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DE02F" w14:textId="3D38DBA8" w:rsidR="008E1DFC" w:rsidRDefault="00AC0906" w:rsidP="00CC0A32">
      <w:pPr>
        <w:ind w:left="-709"/>
      </w:pPr>
      <w:r>
        <w:rPr>
          <w:noProof/>
          <w:lang w:eastAsia="fr-FR"/>
        </w:rPr>
        <mc:AlternateContent>
          <mc:Choice Requires="wps">
            <w:drawing>
              <wp:anchor distT="0" distB="0" distL="114300" distR="114300" simplePos="0" relativeHeight="251670528" behindDoc="0" locked="0" layoutInCell="1" allowOverlap="1" wp14:anchorId="3C3B8128" wp14:editId="5AA50839">
                <wp:simplePos x="0" y="0"/>
                <wp:positionH relativeFrom="page">
                  <wp:posOffset>4398010</wp:posOffset>
                </wp:positionH>
                <wp:positionV relativeFrom="paragraph">
                  <wp:posOffset>504190</wp:posOffset>
                </wp:positionV>
                <wp:extent cx="3590925" cy="276225"/>
                <wp:effectExtent l="0" t="0" r="9525" b="9525"/>
                <wp:wrapNone/>
                <wp:docPr id="18" name="Zone de texte 18"/>
                <wp:cNvGraphicFramePr/>
                <a:graphic xmlns:a="http://schemas.openxmlformats.org/drawingml/2006/main">
                  <a:graphicData uri="http://schemas.microsoft.com/office/word/2010/wordprocessingShape">
                    <wps:wsp>
                      <wps:cNvSpPr txBox="1"/>
                      <wps:spPr>
                        <a:xfrm>
                          <a:off x="0" y="0"/>
                          <a:ext cx="3590925" cy="276225"/>
                        </a:xfrm>
                        <a:prstGeom prst="rect">
                          <a:avLst/>
                        </a:prstGeom>
                        <a:solidFill>
                          <a:schemeClr val="lt1"/>
                        </a:solidFill>
                        <a:ln w="6350">
                          <a:noFill/>
                        </a:ln>
                      </wps:spPr>
                      <wps:txbx>
                        <w:txbxContent>
                          <w:p w14:paraId="7158B298" w14:textId="46119941" w:rsidR="00317E8A" w:rsidRPr="00933055" w:rsidRDefault="00317E8A">
                            <w:pPr>
                              <w:rPr>
                                <w:rFonts w:asciiTheme="minorBidi" w:hAnsiTheme="minorBidi"/>
                                <w:sz w:val="20"/>
                                <w:szCs w:val="20"/>
                              </w:rPr>
                            </w:pPr>
                            <w:r w:rsidRPr="00933055">
                              <w:rPr>
                                <w:rFonts w:asciiTheme="minorBidi" w:hAnsiTheme="minorBidi"/>
                                <w:sz w:val="20"/>
                                <w:szCs w:val="20"/>
                              </w:rPr>
                              <w:t xml:space="preserve">Appel à concurrence </w:t>
                            </w:r>
                            <w:r>
                              <w:rPr>
                                <w:rFonts w:asciiTheme="minorBidi" w:hAnsiTheme="minorBidi"/>
                                <w:sz w:val="20"/>
                                <w:szCs w:val="20"/>
                              </w:rPr>
                              <w:t>n°2021</w:t>
                            </w:r>
                            <w:r w:rsidRPr="008B175A">
                              <w:rPr>
                                <w:rFonts w:asciiTheme="minorBidi" w:hAnsiTheme="minorBidi"/>
                                <w:sz w:val="20"/>
                                <w:szCs w:val="20"/>
                              </w:rPr>
                              <w:t>-01</w:t>
                            </w:r>
                            <w:r>
                              <w:rPr>
                                <w:rFonts w:asciiTheme="minorBidi" w:hAnsiTheme="minorBidi"/>
                                <w:sz w:val="20"/>
                                <w:szCs w:val="20"/>
                              </w:rPr>
                              <w:t xml:space="preserve"> publié </w:t>
                            </w:r>
                            <w:r w:rsidRPr="00F655AA">
                              <w:rPr>
                                <w:rFonts w:asciiTheme="minorBidi" w:hAnsiTheme="minorBidi"/>
                                <w:sz w:val="20"/>
                                <w:szCs w:val="20"/>
                              </w:rPr>
                              <w:t xml:space="preserve">le </w:t>
                            </w:r>
                            <w:r w:rsidR="00560263">
                              <w:rPr>
                                <w:rFonts w:asciiTheme="minorBidi" w:hAnsiTheme="minorBidi"/>
                                <w:sz w:val="20"/>
                                <w:szCs w:val="20"/>
                              </w:rPr>
                              <w:t>31</w:t>
                            </w:r>
                            <w:r w:rsidRPr="00F655AA">
                              <w:rPr>
                                <w:rFonts w:asciiTheme="minorBidi" w:hAnsiTheme="minorBidi"/>
                                <w:sz w:val="20"/>
                                <w:szCs w:val="20"/>
                              </w:rPr>
                              <w:t xml:space="preserve"> mai</w:t>
                            </w:r>
                            <w:r>
                              <w:rPr>
                                <w:rFonts w:asciiTheme="minorBidi" w:hAnsiTheme="minorBidi"/>
                                <w:sz w:val="20"/>
                                <w:szCs w:val="20"/>
                              </w:rPr>
                              <w:t xml:space="preserve"> 2021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B8128" id="_x0000_t202" coordsize="21600,21600" o:spt="202" path="m,l,21600r21600,l21600,xe">
                <v:stroke joinstyle="miter"/>
                <v:path gradientshapeok="t" o:connecttype="rect"/>
              </v:shapetype>
              <v:shape id="Zone de texte 18" o:spid="_x0000_s1026" type="#_x0000_t202" style="position:absolute;left:0;text-align:left;margin-left:346.3pt;margin-top:39.7pt;width:282.75pt;height:21.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" fillcolor="white [3201]" stroked="f" strokeweight=".5pt">
                <v:textbox>
                  <w:txbxContent>
                    <w:p w14:paraId="7158B298" w14:textId="46119941" w:rsidR="00317E8A" w:rsidRPr="00933055" w:rsidRDefault="00317E8A">
                      <w:pPr>
                        <w:rPr>
                          <w:rFonts w:asciiTheme="minorBidi" w:hAnsiTheme="minorBidi"/>
                          <w:sz w:val="20"/>
                          <w:szCs w:val="20"/>
                        </w:rPr>
                      </w:pPr>
                      <w:r w:rsidRPr="00933055">
                        <w:rPr>
                          <w:rFonts w:asciiTheme="minorBidi" w:hAnsiTheme="minorBidi"/>
                          <w:sz w:val="20"/>
                          <w:szCs w:val="20"/>
                        </w:rPr>
                        <w:t xml:space="preserve">Appel à concurrence </w:t>
                      </w:r>
                      <w:r>
                        <w:rPr>
                          <w:rFonts w:asciiTheme="minorBidi" w:hAnsiTheme="minorBidi"/>
                          <w:sz w:val="20"/>
                          <w:szCs w:val="20"/>
                        </w:rPr>
                        <w:t>n°2021</w:t>
                      </w:r>
                      <w:r w:rsidRPr="008B175A">
                        <w:rPr>
                          <w:rFonts w:asciiTheme="minorBidi" w:hAnsiTheme="minorBidi"/>
                          <w:sz w:val="20"/>
                          <w:szCs w:val="20"/>
                        </w:rPr>
                        <w:t>-01</w:t>
                      </w:r>
                      <w:r>
                        <w:rPr>
                          <w:rFonts w:asciiTheme="minorBidi" w:hAnsiTheme="minorBidi"/>
                          <w:sz w:val="20"/>
                          <w:szCs w:val="20"/>
                        </w:rPr>
                        <w:t xml:space="preserve"> publié </w:t>
                      </w:r>
                      <w:r w:rsidRPr="00F655AA">
                        <w:rPr>
                          <w:rFonts w:asciiTheme="minorBidi" w:hAnsiTheme="minorBidi"/>
                          <w:sz w:val="20"/>
                          <w:szCs w:val="20"/>
                        </w:rPr>
                        <w:t xml:space="preserve">le </w:t>
                      </w:r>
                      <w:r w:rsidR="00560263">
                        <w:rPr>
                          <w:rFonts w:asciiTheme="minorBidi" w:hAnsiTheme="minorBidi"/>
                          <w:sz w:val="20"/>
                          <w:szCs w:val="20"/>
                        </w:rPr>
                        <w:t>31</w:t>
                      </w:r>
                      <w:r w:rsidRPr="00F655AA">
                        <w:rPr>
                          <w:rFonts w:asciiTheme="minorBidi" w:hAnsiTheme="minorBidi"/>
                          <w:sz w:val="20"/>
                          <w:szCs w:val="20"/>
                        </w:rPr>
                        <w:t xml:space="preserve"> mai</w:t>
                      </w:r>
                      <w:r>
                        <w:rPr>
                          <w:rFonts w:asciiTheme="minorBidi" w:hAnsiTheme="minorBidi"/>
                          <w:sz w:val="20"/>
                          <w:szCs w:val="20"/>
                        </w:rPr>
                        <w:t xml:space="preserve"> 2021</w:t>
                      </w:r>
                    </w:p>
                  </w:txbxContent>
                </v:textbox>
                <w10:wrap anchorx="page"/>
              </v:shape>
            </w:pict>
          </mc:Fallback>
        </mc:AlternateContent>
      </w:r>
      <w:r w:rsidR="00F946D6">
        <w:rPr>
          <w:noProof/>
          <w:lang w:eastAsia="fr-FR"/>
        </w:rPr>
        <mc:AlternateContent>
          <mc:Choice Requires="wps">
            <w:drawing>
              <wp:anchor distT="0" distB="0" distL="114300" distR="114300" simplePos="0" relativeHeight="251659264" behindDoc="0" locked="0" layoutInCell="1" allowOverlap="1" wp14:anchorId="65E4EB02" wp14:editId="4B73EB78">
                <wp:simplePos x="0" y="0"/>
                <wp:positionH relativeFrom="column">
                  <wp:posOffset>1319472</wp:posOffset>
                </wp:positionH>
                <wp:positionV relativeFrom="paragraph">
                  <wp:posOffset>-899795</wp:posOffset>
                </wp:positionV>
                <wp:extent cx="247650" cy="2943225"/>
                <wp:effectExtent l="0" t="0" r="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943225"/>
                        </a:xfrm>
                        <a:prstGeom prst="rect">
                          <a:avLst/>
                        </a:prstGeom>
                        <a:solidFill>
                          <a:srgbClr val="E53B0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44AE5DA6" id="Rectangle 7" o:spid="_x0000_s1026" style="position:absolute;margin-left:103.9pt;margin-top:-70.85pt;width:19.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" fillcolor="#e53b02" stroked="f">
                <v:path arrowok="t"/>
                <v:textbox inset="0,0,0,0"/>
              </v:rect>
            </w:pict>
          </mc:Fallback>
        </mc:AlternateContent>
      </w:r>
      <w:r w:rsidR="006066C5">
        <w:rPr>
          <w:noProof/>
          <w:lang w:eastAsia="fr-FR"/>
        </w:rPr>
        <mc:AlternateContent>
          <mc:Choice Requires="wps">
            <w:drawing>
              <wp:anchor distT="0" distB="0" distL="114300" distR="114300" simplePos="0" relativeHeight="251667456" behindDoc="0" locked="0" layoutInCell="1" allowOverlap="1" wp14:anchorId="74B193EF" wp14:editId="5B851C74">
                <wp:simplePos x="0" y="0"/>
                <wp:positionH relativeFrom="margin">
                  <wp:posOffset>4055745</wp:posOffset>
                </wp:positionH>
                <wp:positionV relativeFrom="paragraph">
                  <wp:posOffset>436245</wp:posOffset>
                </wp:positionV>
                <wp:extent cx="2794959" cy="17253"/>
                <wp:effectExtent l="0" t="0" r="24765" b="20955"/>
                <wp:wrapNone/>
                <wp:docPr id="15" name="Connecteur droit 15"/>
                <wp:cNvGraphicFramePr/>
                <a:graphic xmlns:a="http://schemas.openxmlformats.org/drawingml/2006/main">
                  <a:graphicData uri="http://schemas.microsoft.com/office/word/2010/wordprocessingShape">
                    <wps:wsp>
                      <wps:cNvCnPr/>
                      <wps:spPr>
                        <a:xfrm flipH="1" flipV="1">
                          <a:off x="0" y="0"/>
                          <a:ext cx="2794959" cy="17253"/>
                        </a:xfrm>
                        <a:prstGeom prst="line">
                          <a:avLst/>
                        </a:prstGeom>
                        <a:noFill/>
                        <a:ln w="6350" cap="flat" cmpd="sng" algn="ctr">
                          <a:solidFill>
                            <a:srgbClr val="E53B02"/>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8F671D" id="Connecteur droit 15" o:spid="_x0000_s1026" style="position:absolute;flip:x y;z-index:251667456;visibility:visible;mso-wrap-style:square;mso-wrap-distance-left:9pt;mso-wrap-distance-top:0;mso-wrap-distance-right:9pt;mso-wrap-distance-bottom:0;mso-position-horizontal:absolute;mso-position-horizontal-relative:margin;mso-position-vertical:absolute;mso-position-vertical-relative:text" from="319.35pt,34.35pt" to="539.4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" strokecolor="#e53b02" strokeweight=".5pt">
                <v:stroke joinstyle="miter"/>
                <w10:wrap anchorx="margin"/>
              </v:line>
            </w:pict>
          </mc:Fallback>
        </mc:AlternateContent>
      </w:r>
      <w:r w:rsidR="006066C5">
        <w:rPr>
          <w:noProof/>
          <w:lang w:eastAsia="fr-FR"/>
        </w:rPr>
        <mc:AlternateContent>
          <mc:Choice Requires="wps">
            <w:drawing>
              <wp:anchor distT="0" distB="0" distL="114300" distR="114300" simplePos="0" relativeHeight="251669504" behindDoc="0" locked="0" layoutInCell="1" allowOverlap="1" wp14:anchorId="1CA165E2" wp14:editId="5C6808DB">
                <wp:simplePos x="0" y="0"/>
                <wp:positionH relativeFrom="page">
                  <wp:align>right</wp:align>
                </wp:positionH>
                <wp:positionV relativeFrom="paragraph">
                  <wp:posOffset>800100</wp:posOffset>
                </wp:positionV>
                <wp:extent cx="2682815" cy="17253"/>
                <wp:effectExtent l="0" t="0" r="22860" b="20955"/>
                <wp:wrapNone/>
                <wp:docPr id="16" name="Connecteur droit 16"/>
                <wp:cNvGraphicFramePr/>
                <a:graphic xmlns:a="http://schemas.openxmlformats.org/drawingml/2006/main">
                  <a:graphicData uri="http://schemas.microsoft.com/office/word/2010/wordprocessingShape">
                    <wps:wsp>
                      <wps:cNvCnPr/>
                      <wps:spPr>
                        <a:xfrm flipH="1" flipV="1">
                          <a:off x="0" y="0"/>
                          <a:ext cx="2682815" cy="17253"/>
                        </a:xfrm>
                        <a:prstGeom prst="line">
                          <a:avLst/>
                        </a:prstGeom>
                        <a:noFill/>
                        <a:ln w="6350" cap="flat" cmpd="sng" algn="ctr">
                          <a:solidFill>
                            <a:srgbClr val="E53B02"/>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D507C2D" id="Connecteur droit 16" o:spid="_x0000_s1026" style="position:absolute;flip:x y;z-index:251669504;visibility:visible;mso-wrap-style:square;mso-wrap-distance-left:9pt;mso-wrap-distance-top:0;mso-wrap-distance-right:9pt;mso-wrap-distance-bottom:0;mso-position-horizontal:right;mso-position-horizontal-relative:page;mso-position-vertical:absolute;mso-position-vertical-relative:text" from="160.05pt,63pt" to="371.3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" strokecolor="#e53b02" strokeweight=".5pt">
                <v:stroke joinstyle="miter"/>
                <w10:wrap anchorx="page"/>
              </v:line>
            </w:pict>
          </mc:Fallback>
        </mc:AlternateContent>
      </w:r>
      <w:r w:rsidR="008E1DFC">
        <w:rPr>
          <w:noProof/>
          <w:lang w:eastAsia="fr-FR"/>
        </w:rPr>
        <w:drawing>
          <wp:inline distT="0" distB="0" distL="0" distR="0" wp14:anchorId="79DFAE29" wp14:editId="4619F455">
            <wp:extent cx="1733797" cy="895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5167" cy="896058"/>
                    </a:xfrm>
                    <a:prstGeom prst="rect">
                      <a:avLst/>
                    </a:prstGeom>
                    <a:noFill/>
                  </pic:spPr>
                </pic:pic>
              </a:graphicData>
            </a:graphic>
          </wp:inline>
        </w:drawing>
      </w:r>
    </w:p>
    <w:p w14:paraId="4F5E3840" w14:textId="25489D14" w:rsidR="008E1DFC" w:rsidRPr="008E1DFC" w:rsidRDefault="008E1DFC" w:rsidP="008E1DFC"/>
    <w:p w14:paraId="6CA0CC89" w14:textId="15256C4E" w:rsidR="008E1DFC" w:rsidRPr="008E1DFC" w:rsidRDefault="008E1DFC" w:rsidP="008E1DFC"/>
    <w:p w14:paraId="6FD38313" w14:textId="6DE6588E" w:rsidR="008E1DFC" w:rsidRPr="008E1DFC" w:rsidRDefault="008E1DFC" w:rsidP="008E1DFC"/>
    <w:p w14:paraId="205871E8" w14:textId="77777777" w:rsidR="008E1DFC" w:rsidRPr="008E1DFC" w:rsidRDefault="008E1DFC" w:rsidP="008E1DFC"/>
    <w:p w14:paraId="7C168A73" w14:textId="6197CCE3" w:rsidR="008E1DFC" w:rsidRPr="008E1DFC" w:rsidRDefault="002545A9" w:rsidP="008E1DFC">
      <w:r>
        <w:rPr>
          <w:noProof/>
          <w:lang w:eastAsia="fr-FR"/>
        </w:rPr>
        <mc:AlternateContent>
          <mc:Choice Requires="wps">
            <w:drawing>
              <wp:anchor distT="0" distB="0" distL="114300" distR="114300" simplePos="0" relativeHeight="251661312" behindDoc="0" locked="0" layoutInCell="1" allowOverlap="1" wp14:anchorId="6E620235" wp14:editId="584B3812">
                <wp:simplePos x="0" y="0"/>
                <wp:positionH relativeFrom="margin">
                  <wp:align>center</wp:align>
                </wp:positionH>
                <wp:positionV relativeFrom="paragraph">
                  <wp:posOffset>104140</wp:posOffset>
                </wp:positionV>
                <wp:extent cx="3218180" cy="1666875"/>
                <wp:effectExtent l="0" t="0" r="1270"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8180" cy="1666875"/>
                        </a:xfrm>
                        <a:prstGeom prst="rect">
                          <a:avLst/>
                        </a:prstGeom>
                        <a:blipFill>
                          <a:blip r:embed="rId9"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521C5E1" id="Rectangle 11" o:spid="_x0000_s1026" style="position:absolute;margin-left:0;margin-top:8.2pt;width:253.4pt;height:131.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" stroked="f">
                <v:fill r:id="rId10" o:title="" recolor="t" rotate="t" type="frame"/>
                <v:textbox inset="0,0,0,0"/>
                <w10:wrap anchorx="margin"/>
              </v:rect>
            </w:pict>
          </mc:Fallback>
        </mc:AlternateContent>
      </w:r>
    </w:p>
    <w:p w14:paraId="07CA4E53" w14:textId="3BCB84C5" w:rsidR="008E1DFC" w:rsidRPr="008E1DFC" w:rsidRDefault="008E1DFC" w:rsidP="008E1DFC"/>
    <w:p w14:paraId="772B7308" w14:textId="5549ACB9" w:rsidR="008E1DFC" w:rsidRPr="008E1DFC" w:rsidRDefault="008E1DFC" w:rsidP="008E1DFC"/>
    <w:p w14:paraId="58E8F28A" w14:textId="75BDE3AE" w:rsidR="008E1DFC" w:rsidRPr="008E1DFC" w:rsidRDefault="008E1DFC" w:rsidP="008E1DFC"/>
    <w:p w14:paraId="7BAD830D" w14:textId="166AB251" w:rsidR="008E1DFC" w:rsidRPr="008E1DFC" w:rsidRDefault="008E1DFC" w:rsidP="008E1DFC"/>
    <w:p w14:paraId="4A8991A4" w14:textId="07E43F85" w:rsidR="008E1DFC" w:rsidRPr="008E1DFC" w:rsidRDefault="008E1DFC" w:rsidP="008E1DFC"/>
    <w:p w14:paraId="1AA52D9A" w14:textId="460A92D1" w:rsidR="008E1DFC" w:rsidRPr="008E1DFC" w:rsidRDefault="008E1DFC" w:rsidP="008E1DFC"/>
    <w:p w14:paraId="4DD32B6F" w14:textId="5A658EE8" w:rsidR="008E1DFC" w:rsidRPr="008E1DFC" w:rsidRDefault="00FE646F" w:rsidP="008E1DFC">
      <w:r>
        <w:rPr>
          <w:noProof/>
          <w:lang w:eastAsia="fr-FR"/>
        </w:rPr>
        <mc:AlternateContent>
          <mc:Choice Requires="wps">
            <w:drawing>
              <wp:anchor distT="0" distB="0" distL="114300" distR="114300" simplePos="0" relativeHeight="251665408" behindDoc="0" locked="0" layoutInCell="1" allowOverlap="1" wp14:anchorId="147F83B6" wp14:editId="04F76DE0">
                <wp:simplePos x="0" y="0"/>
                <wp:positionH relativeFrom="column">
                  <wp:posOffset>1223010</wp:posOffset>
                </wp:positionH>
                <wp:positionV relativeFrom="paragraph">
                  <wp:posOffset>155575</wp:posOffset>
                </wp:positionV>
                <wp:extent cx="255270" cy="55626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5562600"/>
                        </a:xfrm>
                        <a:prstGeom prst="rect">
                          <a:avLst/>
                        </a:prstGeom>
                        <a:solidFill>
                          <a:srgbClr val="E53B0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CDE5927" id="Rectangle 25" o:spid="_x0000_s1026" style="position:absolute;margin-left:96.3pt;margin-top:12.25pt;width:20.1pt;height:4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" fillcolor="#e53b02" stroked="f">
                <v:path arrowok="t"/>
                <v:textbox inset="0,0,0,0"/>
              </v:rect>
            </w:pict>
          </mc:Fallback>
        </mc:AlternateContent>
      </w:r>
      <w:r w:rsidR="00F946D6" w:rsidRPr="006D39D3">
        <w:rPr>
          <w:i/>
          <w:iCs/>
          <w:noProof/>
          <w:lang w:eastAsia="fr-FR"/>
        </w:rPr>
        <mc:AlternateContent>
          <mc:Choice Requires="wps">
            <w:drawing>
              <wp:anchor distT="0" distB="0" distL="114300" distR="114300" simplePos="0" relativeHeight="251663360" behindDoc="0" locked="0" layoutInCell="1" allowOverlap="1" wp14:anchorId="12189764" wp14:editId="5B5F7D41">
                <wp:simplePos x="0" y="0"/>
                <wp:positionH relativeFrom="page">
                  <wp:posOffset>107249</wp:posOffset>
                </wp:positionH>
                <wp:positionV relativeFrom="paragraph">
                  <wp:posOffset>-92875</wp:posOffset>
                </wp:positionV>
                <wp:extent cx="1981200" cy="4324985"/>
                <wp:effectExtent l="0" t="0" r="0" b="0"/>
                <wp:wrapSquare wrapText="bothSides"/>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4324985"/>
                        </a:xfrm>
                        <a:prstGeom prst="rect">
                          <a:avLst/>
                        </a:prstGeom>
                        <a:noFill/>
                        <a:ln w="6350">
                          <a:noFill/>
                        </a:ln>
                      </wps:spPr>
                      <wps:txbx>
                        <w:txbxContent>
                          <w:p w14:paraId="0E5DD1DD" w14:textId="77777777" w:rsidR="00317E8A" w:rsidRDefault="00317E8A" w:rsidP="008E1DFC">
                            <w:pPr>
                              <w:tabs>
                                <w:tab w:val="left" w:pos="5947"/>
                              </w:tabs>
                              <w:spacing w:after="0" w:line="240" w:lineRule="auto"/>
                              <w:jc w:val="right"/>
                              <w:rPr>
                                <w:rFonts w:ascii="Arial" w:hAnsi="Arial"/>
                                <w:b/>
                                <w:bCs/>
                                <w:color w:val="999999"/>
                                <w:sz w:val="24"/>
                                <w:szCs w:val="24"/>
                              </w:rPr>
                            </w:pPr>
                          </w:p>
                          <w:p w14:paraId="4048CDE6" w14:textId="77777777" w:rsidR="00317E8A" w:rsidRDefault="00317E8A" w:rsidP="008E1DFC">
                            <w:pPr>
                              <w:tabs>
                                <w:tab w:val="left" w:pos="5947"/>
                              </w:tabs>
                              <w:spacing w:after="0" w:line="240" w:lineRule="auto"/>
                              <w:jc w:val="right"/>
                              <w:rPr>
                                <w:rFonts w:ascii="Arial" w:hAnsi="Arial"/>
                                <w:b/>
                                <w:bCs/>
                                <w:color w:val="999999"/>
                                <w:sz w:val="24"/>
                                <w:szCs w:val="24"/>
                              </w:rPr>
                            </w:pPr>
                          </w:p>
                          <w:p w14:paraId="440FB663" w14:textId="77777777" w:rsidR="00317E8A" w:rsidRDefault="00317E8A" w:rsidP="008E1DFC">
                            <w:pPr>
                              <w:tabs>
                                <w:tab w:val="left" w:pos="5947"/>
                              </w:tabs>
                              <w:spacing w:after="0" w:line="240" w:lineRule="auto"/>
                              <w:jc w:val="right"/>
                              <w:rPr>
                                <w:rFonts w:ascii="Arial" w:hAnsi="Arial"/>
                                <w:b/>
                                <w:bCs/>
                                <w:color w:val="999999"/>
                                <w:sz w:val="24"/>
                                <w:szCs w:val="24"/>
                              </w:rPr>
                            </w:pPr>
                          </w:p>
                          <w:p w14:paraId="29D4D8E5"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6591965E" w14:textId="77777777" w:rsidR="00317E8A" w:rsidRPr="0017409E" w:rsidRDefault="00317E8A" w:rsidP="008E1DFC">
                            <w:pPr>
                              <w:tabs>
                                <w:tab w:val="left" w:pos="5947"/>
                              </w:tabs>
                              <w:spacing w:after="0" w:line="240" w:lineRule="auto"/>
                              <w:jc w:val="right"/>
                              <w:rPr>
                                <w:rFonts w:ascii="Arial" w:hAnsi="Arial"/>
                                <w:b/>
                                <w:bCs/>
                                <w:color w:val="999999"/>
                              </w:rPr>
                            </w:pPr>
                            <w:r w:rsidRPr="0017409E">
                              <w:rPr>
                                <w:rFonts w:ascii="Arial" w:hAnsi="Arial"/>
                                <w:b/>
                                <w:bCs/>
                                <w:color w:val="999999"/>
                              </w:rPr>
                              <w:t xml:space="preserve">Entrée du public </w:t>
                            </w:r>
                          </w:p>
                          <w:p w14:paraId="1D427170" w14:textId="77777777" w:rsidR="00317E8A" w:rsidRPr="0017409E" w:rsidRDefault="00317E8A" w:rsidP="008E1DFC">
                            <w:pPr>
                              <w:tabs>
                                <w:tab w:val="left" w:pos="5947"/>
                              </w:tabs>
                              <w:spacing w:after="0" w:line="240" w:lineRule="auto"/>
                              <w:jc w:val="right"/>
                              <w:rPr>
                                <w:rFonts w:ascii="Arial" w:hAnsi="Arial"/>
                                <w:b/>
                                <w:bCs/>
                                <w:color w:val="666666"/>
                              </w:rPr>
                            </w:pPr>
                            <w:r w:rsidRPr="0017409E">
                              <w:rPr>
                                <w:rFonts w:ascii="Arial" w:hAnsi="Arial"/>
                                <w:b/>
                                <w:bCs/>
                                <w:color w:val="666666"/>
                              </w:rPr>
                              <w:t xml:space="preserve">5, rue Curial </w:t>
                            </w:r>
                          </w:p>
                          <w:p w14:paraId="19068EA3" w14:textId="77777777" w:rsidR="00317E8A" w:rsidRPr="0017409E" w:rsidRDefault="00317E8A" w:rsidP="008E1DFC">
                            <w:pPr>
                              <w:tabs>
                                <w:tab w:val="left" w:pos="5947"/>
                              </w:tabs>
                              <w:spacing w:after="0" w:line="240" w:lineRule="auto"/>
                              <w:jc w:val="right"/>
                              <w:rPr>
                                <w:rFonts w:ascii="Arial" w:hAnsi="Arial"/>
                                <w:b/>
                                <w:bCs/>
                                <w:color w:val="999999"/>
                              </w:rPr>
                            </w:pPr>
                            <w:r w:rsidRPr="0017409E">
                              <w:rPr>
                                <w:rFonts w:ascii="Arial" w:hAnsi="Arial"/>
                                <w:b/>
                                <w:bCs/>
                                <w:color w:val="999999"/>
                              </w:rPr>
                              <w:t xml:space="preserve">Administration </w:t>
                            </w:r>
                          </w:p>
                          <w:p w14:paraId="2B9AB87E" w14:textId="77777777" w:rsidR="00317E8A" w:rsidRPr="0017409E" w:rsidRDefault="00317E8A" w:rsidP="008E1DFC">
                            <w:pPr>
                              <w:tabs>
                                <w:tab w:val="left" w:pos="5947"/>
                              </w:tabs>
                              <w:spacing w:after="0" w:line="240" w:lineRule="auto"/>
                              <w:jc w:val="right"/>
                              <w:rPr>
                                <w:rFonts w:ascii="Arial" w:hAnsi="Arial"/>
                                <w:b/>
                                <w:bCs/>
                                <w:color w:val="666666"/>
                              </w:rPr>
                            </w:pPr>
                            <w:r w:rsidRPr="0017409E">
                              <w:rPr>
                                <w:rFonts w:ascii="Arial" w:hAnsi="Arial"/>
                                <w:b/>
                                <w:bCs/>
                                <w:color w:val="666666"/>
                              </w:rPr>
                              <w:t>104 rue d’Aubervilliers</w:t>
                            </w:r>
                          </w:p>
                          <w:p w14:paraId="69A472DE" w14:textId="77777777" w:rsidR="00317E8A" w:rsidRPr="0017409E" w:rsidRDefault="00317E8A" w:rsidP="008E1DFC">
                            <w:pPr>
                              <w:tabs>
                                <w:tab w:val="left" w:pos="5947"/>
                              </w:tabs>
                              <w:spacing w:after="0" w:line="240" w:lineRule="auto"/>
                              <w:jc w:val="right"/>
                              <w:rPr>
                                <w:rFonts w:ascii="Arial" w:hAnsi="Arial"/>
                                <w:b/>
                                <w:bCs/>
                                <w:color w:val="666666"/>
                              </w:rPr>
                            </w:pPr>
                            <w:r w:rsidRPr="0017409E">
                              <w:rPr>
                                <w:rFonts w:ascii="Arial" w:hAnsi="Arial"/>
                                <w:b/>
                                <w:bCs/>
                                <w:color w:val="666666"/>
                              </w:rPr>
                              <w:t xml:space="preserve">75019 Paris </w:t>
                            </w:r>
                          </w:p>
                          <w:p w14:paraId="64D79838" w14:textId="77777777" w:rsidR="00317E8A" w:rsidRPr="0017409E" w:rsidRDefault="00317E8A" w:rsidP="008E1DFC">
                            <w:pPr>
                              <w:tabs>
                                <w:tab w:val="left" w:pos="5947"/>
                              </w:tabs>
                              <w:spacing w:after="0" w:line="240" w:lineRule="auto"/>
                              <w:jc w:val="right"/>
                              <w:rPr>
                                <w:rFonts w:ascii="Arial" w:hAnsi="Arial"/>
                                <w:b/>
                                <w:bCs/>
                                <w:color w:val="E53B02"/>
                              </w:rPr>
                            </w:pPr>
                            <w:r w:rsidRPr="0017409E">
                              <w:rPr>
                                <w:rFonts w:ascii="Arial" w:hAnsi="Arial"/>
                                <w:b/>
                                <w:bCs/>
                                <w:color w:val="E53B02"/>
                              </w:rPr>
                              <w:t xml:space="preserve">01 53 35 50 00 </w:t>
                            </w:r>
                          </w:p>
                          <w:p w14:paraId="3DF799ED" w14:textId="77777777" w:rsidR="00317E8A" w:rsidRPr="0017409E" w:rsidRDefault="007220E4" w:rsidP="008E1DFC">
                            <w:pPr>
                              <w:tabs>
                                <w:tab w:val="left" w:pos="5947"/>
                              </w:tabs>
                              <w:spacing w:after="0" w:line="240" w:lineRule="auto"/>
                              <w:jc w:val="right"/>
                              <w:rPr>
                                <w:rFonts w:ascii="Arial" w:hAnsi="Arial"/>
                                <w:b/>
                                <w:bCs/>
                                <w:color w:val="999999"/>
                              </w:rPr>
                            </w:pPr>
                            <w:hyperlink r:id="rId11" w:history="1">
                              <w:r w:rsidR="00317E8A" w:rsidRPr="0017409E">
                                <w:rPr>
                                  <w:rStyle w:val="Lienhypertexte"/>
                                  <w:rFonts w:ascii="Arial" w:hAnsi="Arial"/>
                                  <w:b/>
                                  <w:bCs/>
                                  <w:color w:val="999999"/>
                                </w:rPr>
                                <w:t>www.104.fr</w:t>
                              </w:r>
                            </w:hyperlink>
                          </w:p>
                          <w:p w14:paraId="5ED8DD0E" w14:textId="77777777" w:rsidR="00317E8A" w:rsidRPr="0017409E" w:rsidRDefault="00317E8A" w:rsidP="008E1DFC">
                            <w:pPr>
                              <w:tabs>
                                <w:tab w:val="left" w:pos="5947"/>
                              </w:tabs>
                              <w:spacing w:after="0" w:line="240" w:lineRule="auto"/>
                              <w:jc w:val="right"/>
                              <w:rPr>
                                <w:rFonts w:ascii="Arial" w:hAnsi="Arial"/>
                                <w:b/>
                                <w:bCs/>
                                <w:color w:val="999999"/>
                              </w:rPr>
                            </w:pPr>
                          </w:p>
                          <w:p w14:paraId="40A5589F" w14:textId="77777777" w:rsidR="00317E8A" w:rsidRPr="0017409E" w:rsidRDefault="00317E8A" w:rsidP="008E1DFC">
                            <w:pPr>
                              <w:tabs>
                                <w:tab w:val="left" w:pos="5947"/>
                              </w:tabs>
                              <w:spacing w:after="0" w:line="240" w:lineRule="auto"/>
                              <w:jc w:val="right"/>
                              <w:rPr>
                                <w:rFonts w:ascii="Arial" w:hAnsi="Arial"/>
                                <w:b/>
                                <w:bCs/>
                                <w:color w:val="999999"/>
                              </w:rPr>
                            </w:pPr>
                          </w:p>
                          <w:p w14:paraId="2245B33D" w14:textId="77777777" w:rsidR="00317E8A" w:rsidRPr="0017409E" w:rsidRDefault="00317E8A" w:rsidP="008E1DFC">
                            <w:pPr>
                              <w:tabs>
                                <w:tab w:val="left" w:pos="5947"/>
                              </w:tabs>
                              <w:spacing w:after="0" w:line="240" w:lineRule="auto"/>
                              <w:jc w:val="right"/>
                              <w:rPr>
                                <w:rFonts w:ascii="Arial" w:hAnsi="Arial"/>
                                <w:b/>
                                <w:bCs/>
                                <w:color w:val="999999"/>
                              </w:rPr>
                            </w:pPr>
                            <w:r w:rsidRPr="0017409E">
                              <w:rPr>
                                <w:rFonts w:ascii="Arial" w:hAnsi="Arial"/>
                                <w:b/>
                                <w:bCs/>
                                <w:color w:val="666666"/>
                              </w:rPr>
                              <w:t>Siret</w:t>
                            </w:r>
                            <w:r w:rsidRPr="0017409E">
                              <w:rPr>
                                <w:rFonts w:ascii="Arial" w:hAnsi="Arial"/>
                                <w:b/>
                                <w:bCs/>
                                <w:color w:val="999999"/>
                              </w:rPr>
                              <w:t xml:space="preserve"> </w:t>
                            </w:r>
                          </w:p>
                          <w:p w14:paraId="66F9FF14" w14:textId="77777777" w:rsidR="00317E8A" w:rsidRPr="0017409E" w:rsidRDefault="00317E8A" w:rsidP="008E1DFC">
                            <w:pPr>
                              <w:tabs>
                                <w:tab w:val="left" w:pos="5947"/>
                              </w:tabs>
                              <w:spacing w:after="0" w:line="240" w:lineRule="auto"/>
                              <w:jc w:val="right"/>
                              <w:rPr>
                                <w:rFonts w:ascii="Arial" w:hAnsi="Arial"/>
                                <w:b/>
                                <w:bCs/>
                                <w:color w:val="E53B02"/>
                              </w:rPr>
                            </w:pPr>
                            <w:r w:rsidRPr="0017409E">
                              <w:rPr>
                                <w:rFonts w:ascii="Arial" w:hAnsi="Arial"/>
                                <w:b/>
                                <w:bCs/>
                                <w:color w:val="E53B02"/>
                              </w:rPr>
                              <w:t>508 372 927 000 14</w:t>
                            </w:r>
                          </w:p>
                          <w:p w14:paraId="1FBB8CE4" w14:textId="77777777" w:rsidR="00317E8A" w:rsidRPr="0017409E" w:rsidRDefault="00317E8A" w:rsidP="008E1DFC">
                            <w:pPr>
                              <w:tabs>
                                <w:tab w:val="left" w:pos="5947"/>
                              </w:tabs>
                              <w:spacing w:after="0" w:line="240" w:lineRule="auto"/>
                              <w:jc w:val="right"/>
                              <w:rPr>
                                <w:rFonts w:ascii="Arial" w:hAnsi="Arial"/>
                                <w:b/>
                                <w:bCs/>
                                <w:color w:val="666666"/>
                              </w:rPr>
                            </w:pPr>
                            <w:r w:rsidRPr="0017409E">
                              <w:rPr>
                                <w:rFonts w:ascii="Arial" w:hAnsi="Arial"/>
                                <w:b/>
                                <w:bCs/>
                                <w:color w:val="666666"/>
                              </w:rPr>
                              <w:t xml:space="preserve">Ape </w:t>
                            </w:r>
                          </w:p>
                          <w:p w14:paraId="7918CC82" w14:textId="25D16907" w:rsidR="00317E8A" w:rsidRPr="0017409E" w:rsidRDefault="00317E8A" w:rsidP="008E1DFC">
                            <w:pPr>
                              <w:tabs>
                                <w:tab w:val="left" w:pos="5947"/>
                              </w:tabs>
                              <w:spacing w:after="0" w:line="240" w:lineRule="auto"/>
                              <w:jc w:val="right"/>
                              <w:rPr>
                                <w:rFonts w:ascii="Arial" w:hAnsi="Arial"/>
                                <w:b/>
                                <w:bCs/>
                                <w:color w:val="999999"/>
                              </w:rPr>
                            </w:pPr>
                            <w:r>
                              <w:rPr>
                                <w:rFonts w:ascii="Arial" w:hAnsi="Arial"/>
                                <w:b/>
                                <w:bCs/>
                                <w:color w:val="999999"/>
                              </w:rPr>
                              <w:t>9004</w:t>
                            </w:r>
                            <w:r w:rsidRPr="0017409E">
                              <w:rPr>
                                <w:rFonts w:ascii="Arial" w:hAnsi="Arial"/>
                                <w:b/>
                                <w:bCs/>
                                <w:color w:val="999999"/>
                              </w:rPr>
                              <w:t>z</w:t>
                            </w:r>
                          </w:p>
                          <w:p w14:paraId="476A9495" w14:textId="77777777" w:rsidR="00317E8A" w:rsidRPr="0017409E" w:rsidRDefault="00317E8A" w:rsidP="008E1DFC">
                            <w:pPr>
                              <w:tabs>
                                <w:tab w:val="left" w:pos="5947"/>
                              </w:tabs>
                              <w:spacing w:after="0" w:line="240" w:lineRule="auto"/>
                              <w:jc w:val="right"/>
                              <w:rPr>
                                <w:rFonts w:ascii="Arial" w:hAnsi="Arial"/>
                                <w:b/>
                                <w:bCs/>
                                <w:color w:val="666666"/>
                              </w:rPr>
                            </w:pPr>
                            <w:r w:rsidRPr="0017409E">
                              <w:rPr>
                                <w:rFonts w:ascii="Arial" w:hAnsi="Arial"/>
                                <w:b/>
                                <w:bCs/>
                                <w:color w:val="666666"/>
                              </w:rPr>
                              <w:t>TVA intracommunautaire</w:t>
                            </w:r>
                          </w:p>
                          <w:p w14:paraId="5ED2ED9F" w14:textId="77777777" w:rsidR="00317E8A" w:rsidRPr="0017409E" w:rsidRDefault="00317E8A" w:rsidP="008E1DFC">
                            <w:pPr>
                              <w:tabs>
                                <w:tab w:val="left" w:pos="5947"/>
                              </w:tabs>
                              <w:spacing w:after="0" w:line="240" w:lineRule="auto"/>
                              <w:jc w:val="right"/>
                              <w:rPr>
                                <w:rFonts w:ascii="Arial" w:hAnsi="Arial"/>
                                <w:b/>
                                <w:bCs/>
                                <w:color w:val="999999"/>
                              </w:rPr>
                            </w:pPr>
                            <w:proofErr w:type="gramStart"/>
                            <w:r w:rsidRPr="0017409E">
                              <w:rPr>
                                <w:rFonts w:ascii="Arial" w:hAnsi="Arial"/>
                                <w:b/>
                                <w:bCs/>
                                <w:color w:val="999999"/>
                              </w:rPr>
                              <w:t>fr</w:t>
                            </w:r>
                            <w:proofErr w:type="gramEnd"/>
                            <w:r w:rsidRPr="0017409E">
                              <w:rPr>
                                <w:rFonts w:ascii="Arial" w:hAnsi="Arial"/>
                                <w:b/>
                                <w:bCs/>
                                <w:color w:val="999999"/>
                              </w:rPr>
                              <w:t>15 508 372 927</w:t>
                            </w:r>
                          </w:p>
                          <w:p w14:paraId="5CF2D044"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6A2CA2EF"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4D7389AF"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6475D6C3"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17BCEF07"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462AA081"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6C5C6135"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2F0A211F"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32A56746"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0E77A713"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1F5131B0"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08EBDFBE"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5BF33558"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1C524916"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r w:rsidRPr="00AD34D9">
                              <w:rPr>
                                <w:rFonts w:ascii="Arial" w:hAnsi="Arial"/>
                                <w:b/>
                                <w:bCs/>
                                <w:color w:val="999999"/>
                                <w:sz w:val="24"/>
                                <w:szCs w:val="24"/>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9764" id="Zone de texte 26" o:spid="_x0000_s1027" type="#_x0000_t202" style="position:absolute;margin-left:8.45pt;margin-top:-7.3pt;width:156pt;height:340.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" filled="f" stroked="f" strokeweight=".5pt">
                <v:path arrowok="t"/>
                <v:textbox>
                  <w:txbxContent>
                    <w:p w14:paraId="0E5DD1DD" w14:textId="77777777" w:rsidR="00317E8A" w:rsidRDefault="00317E8A" w:rsidP="008E1DFC">
                      <w:pPr>
                        <w:tabs>
                          <w:tab w:val="left" w:pos="5947"/>
                        </w:tabs>
                        <w:spacing w:after="0" w:line="240" w:lineRule="auto"/>
                        <w:jc w:val="right"/>
                        <w:rPr>
                          <w:rFonts w:ascii="Arial" w:hAnsi="Arial"/>
                          <w:b/>
                          <w:bCs/>
                          <w:color w:val="999999"/>
                          <w:sz w:val="24"/>
                          <w:szCs w:val="24"/>
                        </w:rPr>
                      </w:pPr>
                    </w:p>
                    <w:p w14:paraId="4048CDE6" w14:textId="77777777" w:rsidR="00317E8A" w:rsidRDefault="00317E8A" w:rsidP="008E1DFC">
                      <w:pPr>
                        <w:tabs>
                          <w:tab w:val="left" w:pos="5947"/>
                        </w:tabs>
                        <w:spacing w:after="0" w:line="240" w:lineRule="auto"/>
                        <w:jc w:val="right"/>
                        <w:rPr>
                          <w:rFonts w:ascii="Arial" w:hAnsi="Arial"/>
                          <w:b/>
                          <w:bCs/>
                          <w:color w:val="999999"/>
                          <w:sz w:val="24"/>
                          <w:szCs w:val="24"/>
                        </w:rPr>
                      </w:pPr>
                    </w:p>
                    <w:p w14:paraId="440FB663" w14:textId="77777777" w:rsidR="00317E8A" w:rsidRDefault="00317E8A" w:rsidP="008E1DFC">
                      <w:pPr>
                        <w:tabs>
                          <w:tab w:val="left" w:pos="5947"/>
                        </w:tabs>
                        <w:spacing w:after="0" w:line="240" w:lineRule="auto"/>
                        <w:jc w:val="right"/>
                        <w:rPr>
                          <w:rFonts w:ascii="Arial" w:hAnsi="Arial"/>
                          <w:b/>
                          <w:bCs/>
                          <w:color w:val="999999"/>
                          <w:sz w:val="24"/>
                          <w:szCs w:val="24"/>
                        </w:rPr>
                      </w:pPr>
                    </w:p>
                    <w:p w14:paraId="29D4D8E5"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6591965E" w14:textId="77777777" w:rsidR="00317E8A" w:rsidRPr="0017409E" w:rsidRDefault="00317E8A" w:rsidP="008E1DFC">
                      <w:pPr>
                        <w:tabs>
                          <w:tab w:val="left" w:pos="5947"/>
                        </w:tabs>
                        <w:spacing w:after="0" w:line="240" w:lineRule="auto"/>
                        <w:jc w:val="right"/>
                        <w:rPr>
                          <w:rFonts w:ascii="Arial" w:hAnsi="Arial"/>
                          <w:b/>
                          <w:bCs/>
                          <w:color w:val="999999"/>
                        </w:rPr>
                      </w:pPr>
                      <w:r w:rsidRPr="0017409E">
                        <w:rPr>
                          <w:rFonts w:ascii="Arial" w:hAnsi="Arial"/>
                          <w:b/>
                          <w:bCs/>
                          <w:color w:val="999999"/>
                        </w:rPr>
                        <w:t xml:space="preserve">Entrée du public </w:t>
                      </w:r>
                    </w:p>
                    <w:p w14:paraId="1D427170" w14:textId="77777777" w:rsidR="00317E8A" w:rsidRPr="0017409E" w:rsidRDefault="00317E8A" w:rsidP="008E1DFC">
                      <w:pPr>
                        <w:tabs>
                          <w:tab w:val="left" w:pos="5947"/>
                        </w:tabs>
                        <w:spacing w:after="0" w:line="240" w:lineRule="auto"/>
                        <w:jc w:val="right"/>
                        <w:rPr>
                          <w:rFonts w:ascii="Arial" w:hAnsi="Arial"/>
                          <w:b/>
                          <w:bCs/>
                          <w:color w:val="666666"/>
                        </w:rPr>
                      </w:pPr>
                      <w:r w:rsidRPr="0017409E">
                        <w:rPr>
                          <w:rFonts w:ascii="Arial" w:hAnsi="Arial"/>
                          <w:b/>
                          <w:bCs/>
                          <w:color w:val="666666"/>
                        </w:rPr>
                        <w:t xml:space="preserve">5, rue Curial </w:t>
                      </w:r>
                    </w:p>
                    <w:p w14:paraId="19068EA3" w14:textId="77777777" w:rsidR="00317E8A" w:rsidRPr="0017409E" w:rsidRDefault="00317E8A" w:rsidP="008E1DFC">
                      <w:pPr>
                        <w:tabs>
                          <w:tab w:val="left" w:pos="5947"/>
                        </w:tabs>
                        <w:spacing w:after="0" w:line="240" w:lineRule="auto"/>
                        <w:jc w:val="right"/>
                        <w:rPr>
                          <w:rFonts w:ascii="Arial" w:hAnsi="Arial"/>
                          <w:b/>
                          <w:bCs/>
                          <w:color w:val="999999"/>
                        </w:rPr>
                      </w:pPr>
                      <w:r w:rsidRPr="0017409E">
                        <w:rPr>
                          <w:rFonts w:ascii="Arial" w:hAnsi="Arial"/>
                          <w:b/>
                          <w:bCs/>
                          <w:color w:val="999999"/>
                        </w:rPr>
                        <w:t xml:space="preserve">Administration </w:t>
                      </w:r>
                    </w:p>
                    <w:p w14:paraId="2B9AB87E" w14:textId="77777777" w:rsidR="00317E8A" w:rsidRPr="0017409E" w:rsidRDefault="00317E8A" w:rsidP="008E1DFC">
                      <w:pPr>
                        <w:tabs>
                          <w:tab w:val="left" w:pos="5947"/>
                        </w:tabs>
                        <w:spacing w:after="0" w:line="240" w:lineRule="auto"/>
                        <w:jc w:val="right"/>
                        <w:rPr>
                          <w:rFonts w:ascii="Arial" w:hAnsi="Arial"/>
                          <w:b/>
                          <w:bCs/>
                          <w:color w:val="666666"/>
                        </w:rPr>
                      </w:pPr>
                      <w:r w:rsidRPr="0017409E">
                        <w:rPr>
                          <w:rFonts w:ascii="Arial" w:hAnsi="Arial"/>
                          <w:b/>
                          <w:bCs/>
                          <w:color w:val="666666"/>
                        </w:rPr>
                        <w:t>104 rue d’Aubervilliers</w:t>
                      </w:r>
                    </w:p>
                    <w:p w14:paraId="69A472DE" w14:textId="77777777" w:rsidR="00317E8A" w:rsidRPr="0017409E" w:rsidRDefault="00317E8A" w:rsidP="008E1DFC">
                      <w:pPr>
                        <w:tabs>
                          <w:tab w:val="left" w:pos="5947"/>
                        </w:tabs>
                        <w:spacing w:after="0" w:line="240" w:lineRule="auto"/>
                        <w:jc w:val="right"/>
                        <w:rPr>
                          <w:rFonts w:ascii="Arial" w:hAnsi="Arial"/>
                          <w:b/>
                          <w:bCs/>
                          <w:color w:val="666666"/>
                        </w:rPr>
                      </w:pPr>
                      <w:r w:rsidRPr="0017409E">
                        <w:rPr>
                          <w:rFonts w:ascii="Arial" w:hAnsi="Arial"/>
                          <w:b/>
                          <w:bCs/>
                          <w:color w:val="666666"/>
                        </w:rPr>
                        <w:t xml:space="preserve">75019 Paris </w:t>
                      </w:r>
                    </w:p>
                    <w:p w14:paraId="64D79838" w14:textId="77777777" w:rsidR="00317E8A" w:rsidRPr="0017409E" w:rsidRDefault="00317E8A" w:rsidP="008E1DFC">
                      <w:pPr>
                        <w:tabs>
                          <w:tab w:val="left" w:pos="5947"/>
                        </w:tabs>
                        <w:spacing w:after="0" w:line="240" w:lineRule="auto"/>
                        <w:jc w:val="right"/>
                        <w:rPr>
                          <w:rFonts w:ascii="Arial" w:hAnsi="Arial"/>
                          <w:b/>
                          <w:bCs/>
                          <w:color w:val="E53B02"/>
                        </w:rPr>
                      </w:pPr>
                      <w:r w:rsidRPr="0017409E">
                        <w:rPr>
                          <w:rFonts w:ascii="Arial" w:hAnsi="Arial"/>
                          <w:b/>
                          <w:bCs/>
                          <w:color w:val="E53B02"/>
                        </w:rPr>
                        <w:t xml:space="preserve">01 53 35 50 00 </w:t>
                      </w:r>
                    </w:p>
                    <w:p w14:paraId="3DF799ED" w14:textId="77777777" w:rsidR="00317E8A" w:rsidRPr="0017409E" w:rsidRDefault="0050052B" w:rsidP="008E1DFC">
                      <w:pPr>
                        <w:tabs>
                          <w:tab w:val="left" w:pos="5947"/>
                        </w:tabs>
                        <w:spacing w:after="0" w:line="240" w:lineRule="auto"/>
                        <w:jc w:val="right"/>
                        <w:rPr>
                          <w:rFonts w:ascii="Arial" w:hAnsi="Arial"/>
                          <w:b/>
                          <w:bCs/>
                          <w:color w:val="999999"/>
                        </w:rPr>
                      </w:pPr>
                      <w:hyperlink r:id="rId12" w:history="1">
                        <w:r w:rsidR="00317E8A" w:rsidRPr="0017409E">
                          <w:rPr>
                            <w:rStyle w:val="Lienhypertexte"/>
                            <w:rFonts w:ascii="Arial" w:hAnsi="Arial"/>
                            <w:b/>
                            <w:bCs/>
                            <w:color w:val="999999"/>
                          </w:rPr>
                          <w:t>www.104.fr</w:t>
                        </w:r>
                      </w:hyperlink>
                    </w:p>
                    <w:p w14:paraId="5ED8DD0E" w14:textId="77777777" w:rsidR="00317E8A" w:rsidRPr="0017409E" w:rsidRDefault="00317E8A" w:rsidP="008E1DFC">
                      <w:pPr>
                        <w:tabs>
                          <w:tab w:val="left" w:pos="5947"/>
                        </w:tabs>
                        <w:spacing w:after="0" w:line="240" w:lineRule="auto"/>
                        <w:jc w:val="right"/>
                        <w:rPr>
                          <w:rFonts w:ascii="Arial" w:hAnsi="Arial"/>
                          <w:b/>
                          <w:bCs/>
                          <w:color w:val="999999"/>
                        </w:rPr>
                      </w:pPr>
                    </w:p>
                    <w:p w14:paraId="40A5589F" w14:textId="77777777" w:rsidR="00317E8A" w:rsidRPr="0017409E" w:rsidRDefault="00317E8A" w:rsidP="008E1DFC">
                      <w:pPr>
                        <w:tabs>
                          <w:tab w:val="left" w:pos="5947"/>
                        </w:tabs>
                        <w:spacing w:after="0" w:line="240" w:lineRule="auto"/>
                        <w:jc w:val="right"/>
                        <w:rPr>
                          <w:rFonts w:ascii="Arial" w:hAnsi="Arial"/>
                          <w:b/>
                          <w:bCs/>
                          <w:color w:val="999999"/>
                        </w:rPr>
                      </w:pPr>
                    </w:p>
                    <w:p w14:paraId="2245B33D" w14:textId="77777777" w:rsidR="00317E8A" w:rsidRPr="0017409E" w:rsidRDefault="00317E8A" w:rsidP="008E1DFC">
                      <w:pPr>
                        <w:tabs>
                          <w:tab w:val="left" w:pos="5947"/>
                        </w:tabs>
                        <w:spacing w:after="0" w:line="240" w:lineRule="auto"/>
                        <w:jc w:val="right"/>
                        <w:rPr>
                          <w:rFonts w:ascii="Arial" w:hAnsi="Arial"/>
                          <w:b/>
                          <w:bCs/>
                          <w:color w:val="999999"/>
                        </w:rPr>
                      </w:pPr>
                      <w:r w:rsidRPr="0017409E">
                        <w:rPr>
                          <w:rFonts w:ascii="Arial" w:hAnsi="Arial"/>
                          <w:b/>
                          <w:bCs/>
                          <w:color w:val="666666"/>
                        </w:rPr>
                        <w:t>Siret</w:t>
                      </w:r>
                      <w:r w:rsidRPr="0017409E">
                        <w:rPr>
                          <w:rFonts w:ascii="Arial" w:hAnsi="Arial"/>
                          <w:b/>
                          <w:bCs/>
                          <w:color w:val="999999"/>
                        </w:rPr>
                        <w:t xml:space="preserve"> </w:t>
                      </w:r>
                    </w:p>
                    <w:p w14:paraId="66F9FF14" w14:textId="77777777" w:rsidR="00317E8A" w:rsidRPr="0017409E" w:rsidRDefault="00317E8A" w:rsidP="008E1DFC">
                      <w:pPr>
                        <w:tabs>
                          <w:tab w:val="left" w:pos="5947"/>
                        </w:tabs>
                        <w:spacing w:after="0" w:line="240" w:lineRule="auto"/>
                        <w:jc w:val="right"/>
                        <w:rPr>
                          <w:rFonts w:ascii="Arial" w:hAnsi="Arial"/>
                          <w:b/>
                          <w:bCs/>
                          <w:color w:val="E53B02"/>
                        </w:rPr>
                      </w:pPr>
                      <w:r w:rsidRPr="0017409E">
                        <w:rPr>
                          <w:rFonts w:ascii="Arial" w:hAnsi="Arial"/>
                          <w:b/>
                          <w:bCs/>
                          <w:color w:val="E53B02"/>
                        </w:rPr>
                        <w:t>508 372 927 000 14</w:t>
                      </w:r>
                    </w:p>
                    <w:p w14:paraId="1FBB8CE4" w14:textId="77777777" w:rsidR="00317E8A" w:rsidRPr="0017409E" w:rsidRDefault="00317E8A" w:rsidP="008E1DFC">
                      <w:pPr>
                        <w:tabs>
                          <w:tab w:val="left" w:pos="5947"/>
                        </w:tabs>
                        <w:spacing w:after="0" w:line="240" w:lineRule="auto"/>
                        <w:jc w:val="right"/>
                        <w:rPr>
                          <w:rFonts w:ascii="Arial" w:hAnsi="Arial"/>
                          <w:b/>
                          <w:bCs/>
                          <w:color w:val="666666"/>
                        </w:rPr>
                      </w:pPr>
                      <w:r w:rsidRPr="0017409E">
                        <w:rPr>
                          <w:rFonts w:ascii="Arial" w:hAnsi="Arial"/>
                          <w:b/>
                          <w:bCs/>
                          <w:color w:val="666666"/>
                        </w:rPr>
                        <w:t xml:space="preserve">Ape </w:t>
                      </w:r>
                    </w:p>
                    <w:p w14:paraId="7918CC82" w14:textId="25D16907" w:rsidR="00317E8A" w:rsidRPr="0017409E" w:rsidRDefault="00317E8A" w:rsidP="008E1DFC">
                      <w:pPr>
                        <w:tabs>
                          <w:tab w:val="left" w:pos="5947"/>
                        </w:tabs>
                        <w:spacing w:after="0" w:line="240" w:lineRule="auto"/>
                        <w:jc w:val="right"/>
                        <w:rPr>
                          <w:rFonts w:ascii="Arial" w:hAnsi="Arial"/>
                          <w:b/>
                          <w:bCs/>
                          <w:color w:val="999999"/>
                        </w:rPr>
                      </w:pPr>
                      <w:r>
                        <w:rPr>
                          <w:rFonts w:ascii="Arial" w:hAnsi="Arial"/>
                          <w:b/>
                          <w:bCs/>
                          <w:color w:val="999999"/>
                        </w:rPr>
                        <w:t>9004</w:t>
                      </w:r>
                      <w:r w:rsidRPr="0017409E">
                        <w:rPr>
                          <w:rFonts w:ascii="Arial" w:hAnsi="Arial"/>
                          <w:b/>
                          <w:bCs/>
                          <w:color w:val="999999"/>
                        </w:rPr>
                        <w:t>z</w:t>
                      </w:r>
                    </w:p>
                    <w:p w14:paraId="476A9495" w14:textId="77777777" w:rsidR="00317E8A" w:rsidRPr="0017409E" w:rsidRDefault="00317E8A" w:rsidP="008E1DFC">
                      <w:pPr>
                        <w:tabs>
                          <w:tab w:val="left" w:pos="5947"/>
                        </w:tabs>
                        <w:spacing w:after="0" w:line="240" w:lineRule="auto"/>
                        <w:jc w:val="right"/>
                        <w:rPr>
                          <w:rFonts w:ascii="Arial" w:hAnsi="Arial"/>
                          <w:b/>
                          <w:bCs/>
                          <w:color w:val="666666"/>
                        </w:rPr>
                      </w:pPr>
                      <w:r w:rsidRPr="0017409E">
                        <w:rPr>
                          <w:rFonts w:ascii="Arial" w:hAnsi="Arial"/>
                          <w:b/>
                          <w:bCs/>
                          <w:color w:val="666666"/>
                        </w:rPr>
                        <w:t>TVA intracommunautaire</w:t>
                      </w:r>
                    </w:p>
                    <w:p w14:paraId="5ED2ED9F" w14:textId="77777777" w:rsidR="00317E8A" w:rsidRPr="0017409E" w:rsidRDefault="00317E8A" w:rsidP="008E1DFC">
                      <w:pPr>
                        <w:tabs>
                          <w:tab w:val="left" w:pos="5947"/>
                        </w:tabs>
                        <w:spacing w:after="0" w:line="240" w:lineRule="auto"/>
                        <w:jc w:val="right"/>
                        <w:rPr>
                          <w:rFonts w:ascii="Arial" w:hAnsi="Arial"/>
                          <w:b/>
                          <w:bCs/>
                          <w:color w:val="999999"/>
                        </w:rPr>
                      </w:pPr>
                      <w:proofErr w:type="gramStart"/>
                      <w:r w:rsidRPr="0017409E">
                        <w:rPr>
                          <w:rFonts w:ascii="Arial" w:hAnsi="Arial"/>
                          <w:b/>
                          <w:bCs/>
                          <w:color w:val="999999"/>
                        </w:rPr>
                        <w:t>fr</w:t>
                      </w:r>
                      <w:proofErr w:type="gramEnd"/>
                      <w:r w:rsidRPr="0017409E">
                        <w:rPr>
                          <w:rFonts w:ascii="Arial" w:hAnsi="Arial"/>
                          <w:b/>
                          <w:bCs/>
                          <w:color w:val="999999"/>
                        </w:rPr>
                        <w:t>15 508 372 927</w:t>
                      </w:r>
                    </w:p>
                    <w:p w14:paraId="5CF2D044"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6A2CA2EF"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4D7389AF"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6475D6C3"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17BCEF07"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462AA081"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6C5C6135"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2F0A211F"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32A56746"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0E77A713"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1F5131B0"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08EBDFBE"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5BF33558"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p>
                    <w:p w14:paraId="1C524916" w14:textId="77777777" w:rsidR="00317E8A" w:rsidRPr="00AD34D9" w:rsidRDefault="00317E8A" w:rsidP="008E1DFC">
                      <w:pPr>
                        <w:tabs>
                          <w:tab w:val="left" w:pos="5947"/>
                        </w:tabs>
                        <w:spacing w:after="0" w:line="240" w:lineRule="auto"/>
                        <w:jc w:val="right"/>
                        <w:rPr>
                          <w:rFonts w:ascii="Arial" w:hAnsi="Arial"/>
                          <w:b/>
                          <w:bCs/>
                          <w:color w:val="999999"/>
                          <w:sz w:val="24"/>
                          <w:szCs w:val="24"/>
                        </w:rPr>
                      </w:pPr>
                      <w:r w:rsidRPr="00AD34D9">
                        <w:rPr>
                          <w:rFonts w:ascii="Arial" w:hAnsi="Arial"/>
                          <w:b/>
                          <w:bCs/>
                          <w:color w:val="999999"/>
                          <w:sz w:val="24"/>
                          <w:szCs w:val="24"/>
                        </w:rPr>
                        <w:t xml:space="preserve"> </w:t>
                      </w:r>
                    </w:p>
                  </w:txbxContent>
                </v:textbox>
                <w10:wrap type="square" anchorx="page"/>
              </v:shape>
            </w:pict>
          </mc:Fallback>
        </mc:AlternateContent>
      </w:r>
    </w:p>
    <w:p w14:paraId="39362DE5" w14:textId="47C00627" w:rsidR="008E1DFC" w:rsidRPr="008E1DFC" w:rsidRDefault="008E1DFC" w:rsidP="008E1DFC"/>
    <w:p w14:paraId="6E8B8B98" w14:textId="40E290E7" w:rsidR="00933055" w:rsidRDefault="00FE646F" w:rsidP="00FE646F">
      <w:pPr>
        <w:tabs>
          <w:tab w:val="left" w:pos="1215"/>
          <w:tab w:val="left" w:pos="1440"/>
        </w:tabs>
        <w:rPr>
          <w:rFonts w:asciiTheme="minorBidi" w:hAnsiTheme="minorBidi"/>
          <w:b/>
          <w:bCs/>
          <w:color w:val="000000" w:themeColor="text1"/>
          <w:sz w:val="32"/>
          <w:szCs w:val="32"/>
        </w:rPr>
      </w:pPr>
      <w:r>
        <w:rPr>
          <w:rFonts w:asciiTheme="minorBidi" w:hAnsiTheme="minorBidi"/>
          <w:b/>
          <w:bCs/>
          <w:color w:val="000000" w:themeColor="text1"/>
          <w:sz w:val="32"/>
          <w:szCs w:val="32"/>
        </w:rPr>
        <w:tab/>
      </w:r>
      <w:r>
        <w:rPr>
          <w:rFonts w:asciiTheme="minorBidi" w:hAnsiTheme="minorBidi"/>
          <w:b/>
          <w:bCs/>
          <w:color w:val="000000" w:themeColor="text1"/>
          <w:sz w:val="32"/>
          <w:szCs w:val="32"/>
        </w:rPr>
        <w:tab/>
      </w:r>
    </w:p>
    <w:p w14:paraId="7A774B83" w14:textId="58A122F0" w:rsidR="008E1DFC" w:rsidRPr="00CC0A32" w:rsidRDefault="002545A9" w:rsidP="00CC0A32">
      <w:pPr>
        <w:tabs>
          <w:tab w:val="left" w:pos="1215"/>
        </w:tabs>
        <w:jc w:val="center"/>
        <w:rPr>
          <w:rFonts w:asciiTheme="minorBidi" w:hAnsiTheme="minorBidi"/>
          <w:b/>
          <w:bCs/>
          <w:color w:val="000000" w:themeColor="text1"/>
          <w:sz w:val="32"/>
          <w:szCs w:val="32"/>
        </w:rPr>
      </w:pPr>
      <w:r>
        <w:rPr>
          <w:rFonts w:asciiTheme="minorBidi" w:hAnsiTheme="minorBidi"/>
          <w:b/>
          <w:bCs/>
          <w:color w:val="000000" w:themeColor="text1"/>
          <w:sz w:val="32"/>
          <w:szCs w:val="32"/>
        </w:rPr>
        <w:t xml:space="preserve">    </w:t>
      </w:r>
      <w:r w:rsidR="00933055">
        <w:rPr>
          <w:rFonts w:asciiTheme="minorBidi" w:hAnsiTheme="minorBidi"/>
          <w:b/>
          <w:bCs/>
          <w:color w:val="000000" w:themeColor="text1"/>
          <w:sz w:val="32"/>
          <w:szCs w:val="32"/>
        </w:rPr>
        <w:t>Convention d’Occupation</w:t>
      </w:r>
      <w:r w:rsidR="00CC0A32">
        <w:rPr>
          <w:rFonts w:asciiTheme="minorBidi" w:hAnsiTheme="minorBidi"/>
          <w:b/>
          <w:bCs/>
          <w:color w:val="000000" w:themeColor="text1"/>
          <w:sz w:val="32"/>
          <w:szCs w:val="32"/>
        </w:rPr>
        <w:t xml:space="preserve"> </w:t>
      </w:r>
      <w:r w:rsidR="00933055">
        <w:rPr>
          <w:rFonts w:asciiTheme="minorBidi" w:hAnsiTheme="minorBidi"/>
          <w:b/>
          <w:bCs/>
          <w:color w:val="000000" w:themeColor="text1"/>
          <w:sz w:val="32"/>
          <w:szCs w:val="32"/>
        </w:rPr>
        <w:t>du Domaine Public</w:t>
      </w:r>
    </w:p>
    <w:p w14:paraId="4D98E630" w14:textId="61D3EA54" w:rsidR="00933055" w:rsidRPr="008E1DFC" w:rsidRDefault="00933055" w:rsidP="008E1DFC">
      <w:pPr>
        <w:tabs>
          <w:tab w:val="left" w:pos="1215"/>
        </w:tabs>
        <w:jc w:val="center"/>
        <w:rPr>
          <w:rFonts w:asciiTheme="minorBidi" w:hAnsiTheme="minorBidi"/>
          <w:b/>
          <w:bCs/>
          <w:color w:val="808080" w:themeColor="background1" w:themeShade="80"/>
          <w:sz w:val="32"/>
          <w:szCs w:val="32"/>
        </w:rPr>
      </w:pPr>
      <w:r>
        <w:rPr>
          <w:rFonts w:asciiTheme="minorBidi" w:hAnsiTheme="minorBidi"/>
          <w:b/>
          <w:bCs/>
          <w:color w:val="808080" w:themeColor="background1" w:themeShade="80"/>
          <w:sz w:val="32"/>
          <w:szCs w:val="32"/>
        </w:rPr>
        <w:t>N°</w:t>
      </w:r>
      <w:r w:rsidR="00F21BBB">
        <w:rPr>
          <w:rFonts w:asciiTheme="minorBidi" w:hAnsiTheme="minorBidi"/>
          <w:b/>
          <w:bCs/>
          <w:color w:val="808080" w:themeColor="background1" w:themeShade="80"/>
          <w:sz w:val="32"/>
          <w:szCs w:val="32"/>
        </w:rPr>
        <w:t>2021</w:t>
      </w:r>
      <w:r w:rsidR="00AC0906">
        <w:rPr>
          <w:rFonts w:asciiTheme="minorBidi" w:hAnsiTheme="minorBidi"/>
          <w:b/>
          <w:bCs/>
          <w:color w:val="808080" w:themeColor="background1" w:themeShade="80"/>
          <w:sz w:val="32"/>
          <w:szCs w:val="32"/>
        </w:rPr>
        <w:t>-</w:t>
      </w:r>
      <w:r w:rsidR="00793D43" w:rsidRPr="008B175A">
        <w:rPr>
          <w:rFonts w:asciiTheme="minorBidi" w:hAnsiTheme="minorBidi"/>
          <w:b/>
          <w:bCs/>
          <w:color w:val="808080" w:themeColor="background1" w:themeShade="80"/>
          <w:sz w:val="32"/>
          <w:szCs w:val="32"/>
        </w:rPr>
        <w:t>01</w:t>
      </w:r>
    </w:p>
    <w:p w14:paraId="7DC3942E" w14:textId="20C1A1A7" w:rsidR="00933055" w:rsidRDefault="00933055" w:rsidP="008E1DFC">
      <w:pPr>
        <w:tabs>
          <w:tab w:val="left" w:pos="1215"/>
        </w:tabs>
        <w:jc w:val="center"/>
        <w:rPr>
          <w:rFonts w:asciiTheme="minorBidi" w:hAnsiTheme="minorBidi"/>
          <w:b/>
          <w:bCs/>
          <w:color w:val="000000" w:themeColor="text1"/>
          <w:sz w:val="32"/>
          <w:szCs w:val="32"/>
        </w:rPr>
      </w:pPr>
    </w:p>
    <w:p w14:paraId="53189342" w14:textId="4572C8F8" w:rsidR="008E1DFC" w:rsidRPr="008E1DFC" w:rsidRDefault="00933055" w:rsidP="008E1DFC">
      <w:pPr>
        <w:tabs>
          <w:tab w:val="left" w:pos="1215"/>
        </w:tabs>
        <w:jc w:val="center"/>
        <w:rPr>
          <w:rFonts w:asciiTheme="minorBidi" w:hAnsiTheme="minorBidi"/>
          <w:b/>
          <w:bCs/>
          <w:color w:val="000000" w:themeColor="text1"/>
          <w:sz w:val="32"/>
          <w:szCs w:val="32"/>
        </w:rPr>
      </w:pPr>
      <w:r>
        <w:rPr>
          <w:rFonts w:asciiTheme="minorBidi" w:hAnsiTheme="minorBidi"/>
          <w:b/>
          <w:bCs/>
          <w:color w:val="000000" w:themeColor="text1"/>
          <w:sz w:val="32"/>
          <w:szCs w:val="32"/>
        </w:rPr>
        <w:t>Relatif au Commerce :</w:t>
      </w:r>
      <w:r w:rsidR="00AA59EF">
        <w:rPr>
          <w:rFonts w:asciiTheme="minorBidi" w:hAnsiTheme="minorBidi"/>
          <w:b/>
          <w:bCs/>
          <w:color w:val="000000" w:themeColor="text1"/>
          <w:sz w:val="32"/>
          <w:szCs w:val="32"/>
        </w:rPr>
        <w:t xml:space="preserve"> espace commercial multi-corners</w:t>
      </w:r>
    </w:p>
    <w:p w14:paraId="09ECA401" w14:textId="02272118" w:rsidR="00FE646F" w:rsidRPr="00FE646F" w:rsidRDefault="00FE646F" w:rsidP="00FE646F">
      <w:pPr>
        <w:tabs>
          <w:tab w:val="left" w:pos="1215"/>
        </w:tabs>
        <w:rPr>
          <w:rFonts w:asciiTheme="minorBidi" w:hAnsiTheme="minorBidi"/>
          <w:b/>
          <w:bCs/>
          <w:color w:val="000000" w:themeColor="text1"/>
          <w:sz w:val="32"/>
          <w:szCs w:val="32"/>
        </w:rPr>
      </w:pPr>
      <w:r w:rsidRPr="00FE646F">
        <w:rPr>
          <w:rFonts w:asciiTheme="minorBidi" w:hAnsiTheme="minorBidi"/>
          <w:b/>
          <w:bCs/>
          <w:color w:val="000000" w:themeColor="text1"/>
          <w:sz w:val="32"/>
          <w:szCs w:val="32"/>
          <w:highlight w:val="yellow"/>
        </w:rPr>
        <w:t xml:space="preserve"> </w:t>
      </w:r>
    </w:p>
    <w:p w14:paraId="70D63034" w14:textId="3359BCBC" w:rsidR="008E1DFC" w:rsidRPr="00933055" w:rsidRDefault="00933055" w:rsidP="00933055">
      <w:pPr>
        <w:tabs>
          <w:tab w:val="left" w:pos="1215"/>
        </w:tabs>
        <w:jc w:val="center"/>
        <w:rPr>
          <w:rFonts w:asciiTheme="minorBidi" w:hAnsiTheme="minorBidi"/>
          <w:b/>
          <w:bCs/>
          <w:color w:val="666666"/>
          <w:sz w:val="32"/>
          <w:szCs w:val="32"/>
        </w:rPr>
      </w:pPr>
      <w:r>
        <w:rPr>
          <w:rFonts w:asciiTheme="minorBidi" w:hAnsiTheme="minorBidi"/>
          <w:b/>
          <w:bCs/>
          <w:color w:val="000000" w:themeColor="text1"/>
          <w:sz w:val="32"/>
          <w:szCs w:val="32"/>
        </w:rPr>
        <w:t> </w:t>
      </w:r>
    </w:p>
    <w:p w14:paraId="640423F0" w14:textId="77777777" w:rsidR="008E1DFC" w:rsidRPr="008E1DFC" w:rsidRDefault="008E1DFC" w:rsidP="008E1DFC">
      <w:pPr>
        <w:jc w:val="center"/>
      </w:pPr>
    </w:p>
    <w:p w14:paraId="0DE3A181" w14:textId="34B0061D" w:rsidR="008E1DFC" w:rsidRPr="008E1DFC" w:rsidRDefault="004337B3" w:rsidP="008E1DFC">
      <w:r>
        <w:rPr>
          <w:noProof/>
          <w:lang w:eastAsia="fr-FR"/>
        </w:rPr>
        <mc:AlternateContent>
          <mc:Choice Requires="wps">
            <w:drawing>
              <wp:anchor distT="0" distB="0" distL="114300" distR="114300" simplePos="0" relativeHeight="251726848" behindDoc="0" locked="0" layoutInCell="1" allowOverlap="1" wp14:anchorId="15E738B7" wp14:editId="249ADA2C">
                <wp:simplePos x="0" y="0"/>
                <wp:positionH relativeFrom="column">
                  <wp:posOffset>3927995</wp:posOffset>
                </wp:positionH>
                <wp:positionV relativeFrom="paragraph">
                  <wp:posOffset>249316</wp:posOffset>
                </wp:positionV>
                <wp:extent cx="2363189" cy="415290"/>
                <wp:effectExtent l="57150" t="57150" r="56515" b="60960"/>
                <wp:wrapNone/>
                <wp:docPr id="110" name="Rectangle : coins arrondis 110"/>
                <wp:cNvGraphicFramePr/>
                <a:graphic xmlns:a="http://schemas.openxmlformats.org/drawingml/2006/main">
                  <a:graphicData uri="http://schemas.microsoft.com/office/word/2010/wordprocessingShape">
                    <wps:wsp>
                      <wps:cNvSpPr/>
                      <wps:spPr>
                        <a:xfrm>
                          <a:off x="0" y="0"/>
                          <a:ext cx="2363189" cy="415290"/>
                        </a:xfrm>
                        <a:prstGeom prst="roundRect">
                          <a:avLst/>
                        </a:prstGeom>
                        <a:noFill/>
                        <a:ln>
                          <a:solidFill>
                            <a:schemeClr val="bg2">
                              <a:lumMod val="75000"/>
                            </a:schemeClr>
                          </a:solidFill>
                        </a:ln>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8E23295" id="Rectangle : coins arrondis 110" o:spid="_x0000_s1026" style="position:absolute;margin-left:309.3pt;margin-top:19.65pt;width:186.1pt;height:3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" filled="f" strokecolor="#aeaaaa [2414]" strokeweight="1pt">
                <v:stroke joinstyle="miter"/>
              </v:roundrect>
            </w:pict>
          </mc:Fallback>
        </mc:AlternateContent>
      </w:r>
    </w:p>
    <w:p w14:paraId="70B79A3E" w14:textId="5FE75CA0" w:rsidR="008E1DFC" w:rsidRPr="008E1DFC" w:rsidRDefault="00FE646F" w:rsidP="008E1DFC">
      <w:r>
        <w:rPr>
          <w:noProof/>
          <w:lang w:eastAsia="fr-FR"/>
        </w:rPr>
        <w:lastRenderedPageBreak/>
        <mc:AlternateContent>
          <mc:Choice Requires="wps">
            <w:drawing>
              <wp:anchor distT="0" distB="0" distL="114300" distR="114300" simplePos="0" relativeHeight="251727872" behindDoc="0" locked="0" layoutInCell="1" allowOverlap="1" wp14:anchorId="74EFB22E" wp14:editId="5A743FBB">
                <wp:simplePos x="0" y="0"/>
                <wp:positionH relativeFrom="column">
                  <wp:posOffset>4008755</wp:posOffset>
                </wp:positionH>
                <wp:positionV relativeFrom="paragraph">
                  <wp:posOffset>627380</wp:posOffset>
                </wp:positionV>
                <wp:extent cx="2101620" cy="320634"/>
                <wp:effectExtent l="0" t="0" r="0" b="3810"/>
                <wp:wrapNone/>
                <wp:docPr id="111" name="Zone de texte 111"/>
                <wp:cNvGraphicFramePr/>
                <a:graphic xmlns:a="http://schemas.openxmlformats.org/drawingml/2006/main">
                  <a:graphicData uri="http://schemas.microsoft.com/office/word/2010/wordprocessingShape">
                    <wps:wsp>
                      <wps:cNvSpPr txBox="1"/>
                      <wps:spPr>
                        <a:xfrm>
                          <a:off x="0" y="0"/>
                          <a:ext cx="2101620" cy="320634"/>
                        </a:xfrm>
                        <a:prstGeom prst="rect">
                          <a:avLst/>
                        </a:prstGeom>
                        <a:solidFill>
                          <a:schemeClr val="lt1"/>
                        </a:solidFill>
                        <a:ln w="6350">
                          <a:noFill/>
                        </a:ln>
                      </wps:spPr>
                      <wps:txbx>
                        <w:txbxContent>
                          <w:p w14:paraId="47423D9E" w14:textId="6F708DB2" w:rsidR="00317E8A" w:rsidRPr="004337B3" w:rsidRDefault="00317E8A">
                            <w:pPr>
                              <w:rPr>
                                <w:rFonts w:ascii="Arial" w:hAnsi="Arial" w:cs="Arial"/>
                                <w:sz w:val="24"/>
                                <w:szCs w:val="24"/>
                              </w:rPr>
                            </w:pPr>
                            <w:r w:rsidRPr="004337B3">
                              <w:rPr>
                                <w:rFonts w:ascii="Arial" w:hAnsi="Arial" w:cs="Arial"/>
                                <w:sz w:val="24"/>
                                <w:szCs w:val="24"/>
                              </w:rPr>
                              <w:t xml:space="preserve">Notifié le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FB22E" id="Zone de texte 111" o:spid="_x0000_s1028" type="#_x0000_t202" style="position:absolute;margin-left:315.65pt;margin-top:49.4pt;width:165.5pt;height:2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" fillcolor="white [3201]" stroked="f" strokeweight=".5pt">
                <v:textbox>
                  <w:txbxContent>
                    <w:p w14:paraId="47423D9E" w14:textId="6F708DB2" w:rsidR="00317E8A" w:rsidRPr="004337B3" w:rsidRDefault="00317E8A">
                      <w:pPr>
                        <w:rPr>
                          <w:rFonts w:ascii="Arial" w:hAnsi="Arial" w:cs="Arial"/>
                          <w:sz w:val="24"/>
                          <w:szCs w:val="24"/>
                        </w:rPr>
                      </w:pPr>
                      <w:r w:rsidRPr="004337B3">
                        <w:rPr>
                          <w:rFonts w:ascii="Arial" w:hAnsi="Arial" w:cs="Arial"/>
                          <w:sz w:val="24"/>
                          <w:szCs w:val="24"/>
                        </w:rPr>
                        <w:t xml:space="preserve">Notifié le : </w:t>
                      </w:r>
                    </w:p>
                  </w:txbxContent>
                </v:textbox>
              </v:shape>
            </w:pict>
          </mc:Fallback>
        </mc:AlternateContent>
      </w:r>
    </w:p>
    <w:p w14:paraId="31F7A001" w14:textId="1FEB3051" w:rsidR="00F946D6" w:rsidRDefault="00F946D6" w:rsidP="00F946D6">
      <w:pPr>
        <w:tabs>
          <w:tab w:val="left" w:pos="2325"/>
        </w:tabs>
      </w:pPr>
    </w:p>
    <w:p w14:paraId="1CA94BED" w14:textId="77777777" w:rsidR="00F946D6" w:rsidRPr="00F946D6" w:rsidRDefault="00F946D6" w:rsidP="00F946D6">
      <w:pPr>
        <w:tabs>
          <w:tab w:val="left" w:pos="2325"/>
        </w:tabs>
      </w:pPr>
    </w:p>
    <w:p w14:paraId="200F85B9" w14:textId="4B5C60BA" w:rsidR="00145EA0" w:rsidRDefault="00145EA0" w:rsidP="00145EA0">
      <w:r w:rsidRPr="00575426">
        <w:rPr>
          <w:rFonts w:ascii="Arial" w:eastAsia="Calibri" w:hAnsi="Arial" w:cs="Arial"/>
          <w:b/>
          <w:bCs/>
        </w:rPr>
        <w:t>E</w:t>
      </w:r>
      <w:bookmarkStart w:id="0" w:name="_Hlk23153893"/>
      <w:r w:rsidRPr="00575426">
        <w:rPr>
          <w:rFonts w:ascii="Arial" w:eastAsia="Calibri" w:hAnsi="Arial" w:cs="Arial"/>
          <w:b/>
          <w:bCs/>
        </w:rPr>
        <w:t xml:space="preserve">NTRE LES SOUSIGNÉS : </w:t>
      </w:r>
    </w:p>
    <w:p w14:paraId="0E89E014" w14:textId="77777777" w:rsidR="00145EA0" w:rsidRPr="00575426" w:rsidRDefault="00145EA0" w:rsidP="00145EA0"/>
    <w:p w14:paraId="5A6618E2" w14:textId="77777777" w:rsidR="00145EA0" w:rsidRPr="00575426" w:rsidRDefault="00145EA0" w:rsidP="00145EA0">
      <w:pPr>
        <w:tabs>
          <w:tab w:val="left" w:pos="1418"/>
        </w:tabs>
        <w:ind w:left="1440"/>
        <w:contextualSpacing/>
        <w:rPr>
          <w:rFonts w:ascii="Arial" w:eastAsia="Calibri" w:hAnsi="Arial" w:cs="Arial"/>
          <w:b/>
          <w:bCs/>
        </w:rPr>
      </w:pPr>
      <w:r w:rsidRPr="00575426">
        <w:rPr>
          <w:rFonts w:ascii="Arial" w:eastAsia="Calibri" w:hAnsi="Arial" w:cs="Arial"/>
          <w:b/>
          <w:bCs/>
        </w:rPr>
        <w:t xml:space="preserve">Identification du Pouvoir Adjudicateur </w:t>
      </w:r>
    </w:p>
    <w:p w14:paraId="19D58A18" w14:textId="77777777" w:rsidR="00145EA0" w:rsidRPr="00575426" w:rsidRDefault="00145EA0" w:rsidP="00145EA0">
      <w:pPr>
        <w:spacing w:after="0" w:line="240" w:lineRule="auto"/>
        <w:ind w:left="142"/>
        <w:jc w:val="both"/>
        <w:rPr>
          <w:rFonts w:ascii="Arial" w:eastAsia="Calibri" w:hAnsi="Arial" w:cs="Arial"/>
          <w:color w:val="000000"/>
          <w:sz w:val="20"/>
          <w:szCs w:val="20"/>
        </w:rPr>
      </w:pPr>
      <w:r w:rsidRPr="00575426">
        <w:rPr>
          <w:rFonts w:ascii="Calibri" w:eastAsia="Calibri" w:hAnsi="Calibri" w:cs="Arial"/>
          <w:noProof/>
          <w:lang w:eastAsia="fr-FR"/>
        </w:rPr>
        <mc:AlternateContent>
          <mc:Choice Requires="wps">
            <w:drawing>
              <wp:anchor distT="0" distB="0" distL="114300" distR="114300" simplePos="0" relativeHeight="251676672" behindDoc="0" locked="0" layoutInCell="1" allowOverlap="1" wp14:anchorId="277C9BBC" wp14:editId="726F543C">
                <wp:simplePos x="0" y="0"/>
                <wp:positionH relativeFrom="column">
                  <wp:posOffset>299085</wp:posOffset>
                </wp:positionH>
                <wp:positionV relativeFrom="paragraph">
                  <wp:posOffset>10795</wp:posOffset>
                </wp:positionV>
                <wp:extent cx="5505450" cy="19050"/>
                <wp:effectExtent l="0" t="0" r="19050" b="19050"/>
                <wp:wrapNone/>
                <wp:docPr id="34"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B2EE73" id="Connecteur droit 34" o:spid="_x0000_s1026" style="position:absolute;left:0;text-align:lef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5pt,.85pt" to="457.0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" strokecolor="#e9be69" strokeweight=".5pt">
                <v:stroke joinstyle="miter"/>
                <o:lock v:ext="edit" shapetype="f"/>
              </v:line>
            </w:pict>
          </mc:Fallback>
        </mc:AlternateContent>
      </w:r>
    </w:p>
    <w:p w14:paraId="301F7517" w14:textId="77777777" w:rsidR="00145EA0" w:rsidRPr="00575426" w:rsidRDefault="00145EA0" w:rsidP="002545A9">
      <w:pPr>
        <w:spacing w:after="0" w:line="360" w:lineRule="auto"/>
        <w:ind w:left="142"/>
        <w:jc w:val="both"/>
        <w:rPr>
          <w:rFonts w:ascii="Arial" w:eastAsia="Calibri" w:hAnsi="Arial" w:cs="Arial"/>
          <w:color w:val="000000"/>
        </w:rPr>
      </w:pPr>
      <w:r w:rsidRPr="00575426">
        <w:rPr>
          <w:rFonts w:ascii="Arial" w:eastAsia="Calibri" w:hAnsi="Arial" w:cs="Arial"/>
          <w:color w:val="000000"/>
        </w:rPr>
        <w:t xml:space="preserve">L’Établissement public de coopération culturelle à caractère industriel et commercial dénommé </w:t>
      </w:r>
      <w:r w:rsidRPr="00575426">
        <w:rPr>
          <w:rFonts w:ascii="Arial" w:eastAsia="Calibri" w:hAnsi="Arial" w:cs="Arial"/>
          <w:b/>
          <w:bCs/>
          <w:color w:val="000000"/>
        </w:rPr>
        <w:t>CENTQUATRE-PARIS</w:t>
      </w:r>
      <w:r w:rsidRPr="00575426">
        <w:rPr>
          <w:rFonts w:ascii="Arial" w:eastAsia="Calibri" w:hAnsi="Arial" w:cs="Arial"/>
          <w:color w:val="000000"/>
        </w:rPr>
        <w:t xml:space="preserve"> créé par l’arrêté préfectoral n°2008-267-2 du 23 septembre 2008 sur proposition du Conseil Municipal et du Conseil Général de Paris : Sis 104 rue d'Aubervilliers et 5 rue Curial à Paris 19ème, représenté par son directeur </w:t>
      </w:r>
      <w:r w:rsidR="002545A9" w:rsidRPr="002545A9">
        <w:rPr>
          <w:rFonts w:ascii="Arial" w:eastAsia="Calibri" w:hAnsi="Arial" w:cs="Arial"/>
          <w:color w:val="000000"/>
        </w:rPr>
        <w:t xml:space="preserve">Monsieur </w:t>
      </w:r>
      <w:r w:rsidRPr="00575426">
        <w:rPr>
          <w:rFonts w:ascii="Arial" w:eastAsia="Calibri" w:hAnsi="Arial" w:cs="Arial"/>
          <w:b/>
          <w:bCs/>
          <w:color w:val="000000"/>
        </w:rPr>
        <w:t>José-Manuel Gonçalvès</w:t>
      </w:r>
      <w:r w:rsidRPr="00575426">
        <w:rPr>
          <w:rFonts w:ascii="Arial" w:eastAsia="Calibri" w:hAnsi="Arial" w:cs="Arial"/>
          <w:color w:val="000000"/>
        </w:rPr>
        <w:t>.</w:t>
      </w:r>
    </w:p>
    <w:p w14:paraId="41DBB9F0" w14:textId="77777777" w:rsidR="00145EA0" w:rsidRPr="00575426" w:rsidRDefault="00145EA0" w:rsidP="002545A9">
      <w:pPr>
        <w:spacing w:after="0" w:line="360" w:lineRule="auto"/>
        <w:ind w:left="142"/>
        <w:jc w:val="both"/>
        <w:rPr>
          <w:rFonts w:ascii="Arial" w:eastAsia="Calibri" w:hAnsi="Arial" w:cs="Arial"/>
        </w:rPr>
      </w:pPr>
      <w:r w:rsidRPr="00575426">
        <w:rPr>
          <w:rFonts w:ascii="Arial" w:eastAsia="Calibri" w:hAnsi="Arial" w:cs="Arial"/>
        </w:rPr>
        <w:t>Siret : 508 372 927 000 14</w:t>
      </w:r>
    </w:p>
    <w:p w14:paraId="25790A13" w14:textId="77777777" w:rsidR="00145EA0" w:rsidRPr="00575426" w:rsidRDefault="00145EA0" w:rsidP="00145EA0">
      <w:pPr>
        <w:spacing w:after="0" w:line="240" w:lineRule="auto"/>
        <w:ind w:left="142"/>
        <w:jc w:val="both"/>
        <w:rPr>
          <w:rFonts w:ascii="Arial" w:eastAsia="Calibri" w:hAnsi="Arial" w:cs="Arial"/>
        </w:rPr>
      </w:pPr>
      <w:r w:rsidRPr="00575426">
        <w:rPr>
          <w:rFonts w:ascii="Arial" w:eastAsia="Calibri" w:hAnsi="Arial" w:cs="Arial"/>
        </w:rPr>
        <w:t>Code APE : 9002Z</w:t>
      </w:r>
    </w:p>
    <w:p w14:paraId="2F84453C" w14:textId="77777777" w:rsidR="00145EA0" w:rsidRPr="00575426" w:rsidRDefault="00145EA0" w:rsidP="00145EA0">
      <w:pPr>
        <w:spacing w:after="0" w:line="240" w:lineRule="auto"/>
        <w:ind w:left="142" w:right="-285"/>
        <w:jc w:val="both"/>
        <w:rPr>
          <w:rFonts w:ascii="Arial" w:eastAsia="Calibri" w:hAnsi="Arial" w:cs="Arial"/>
          <w:bCs/>
          <w:color w:val="000000"/>
        </w:rPr>
      </w:pPr>
      <w:r w:rsidRPr="00575426">
        <w:rPr>
          <w:rFonts w:ascii="Arial" w:eastAsia="Calibri" w:hAnsi="Arial" w:cs="Arial"/>
          <w:bCs/>
          <w:color w:val="000000"/>
        </w:rPr>
        <w:t xml:space="preserve">Ci-après dénommé « </w:t>
      </w:r>
      <w:r w:rsidR="002545A9">
        <w:rPr>
          <w:rFonts w:ascii="Arial" w:eastAsia="Calibri" w:hAnsi="Arial" w:cs="Arial"/>
          <w:b/>
          <w:color w:val="000000"/>
        </w:rPr>
        <w:t>l</w:t>
      </w:r>
      <w:r w:rsidRPr="00575426">
        <w:rPr>
          <w:rFonts w:ascii="Arial" w:eastAsia="Calibri" w:hAnsi="Arial" w:cs="Arial"/>
          <w:b/>
          <w:color w:val="000000"/>
        </w:rPr>
        <w:t>e CENTQUATRE-PARIS</w:t>
      </w:r>
      <w:r w:rsidRPr="00575426">
        <w:rPr>
          <w:rFonts w:ascii="Arial" w:eastAsia="Calibri" w:hAnsi="Arial" w:cs="Arial"/>
          <w:bCs/>
          <w:color w:val="000000"/>
        </w:rPr>
        <w:t xml:space="preserve"> »</w:t>
      </w:r>
    </w:p>
    <w:bookmarkEnd w:id="0"/>
    <w:p w14:paraId="0060C978" w14:textId="77777777" w:rsidR="00145EA0" w:rsidRPr="00575426" w:rsidRDefault="00145EA0" w:rsidP="00145EA0">
      <w:pPr>
        <w:spacing w:after="0" w:line="240" w:lineRule="auto"/>
        <w:ind w:left="142" w:right="-285"/>
        <w:jc w:val="both"/>
        <w:rPr>
          <w:rFonts w:ascii="Arial" w:eastAsia="Calibri" w:hAnsi="Arial" w:cs="Arial"/>
          <w:bCs/>
          <w:color w:val="000000"/>
        </w:rPr>
      </w:pPr>
    </w:p>
    <w:p w14:paraId="1C1DBCB0" w14:textId="77777777" w:rsidR="008E1DFC" w:rsidRPr="008E1DFC" w:rsidRDefault="008E1DFC" w:rsidP="008E1DFC"/>
    <w:p w14:paraId="3BDC7957" w14:textId="77777777" w:rsidR="00145EA0" w:rsidRPr="00575426" w:rsidRDefault="00145EA0" w:rsidP="00145EA0">
      <w:pPr>
        <w:spacing w:after="0" w:line="240" w:lineRule="auto"/>
        <w:ind w:left="1440"/>
        <w:contextualSpacing/>
        <w:jc w:val="both"/>
        <w:rPr>
          <w:rFonts w:ascii="Arial" w:eastAsia="Calibri" w:hAnsi="Arial" w:cs="Arial"/>
          <w:b/>
          <w:bCs/>
        </w:rPr>
      </w:pPr>
      <w:bookmarkStart w:id="1" w:name="_Hlk23153928"/>
      <w:r w:rsidRPr="00575426">
        <w:rPr>
          <w:rFonts w:ascii="Arial" w:eastAsia="Calibri" w:hAnsi="Arial" w:cs="Arial"/>
          <w:b/>
          <w:bCs/>
        </w:rPr>
        <w:t xml:space="preserve">Identification de l’attributaire </w:t>
      </w:r>
    </w:p>
    <w:p w14:paraId="1427D8D2" w14:textId="77777777" w:rsidR="00145EA0" w:rsidRPr="002545A9" w:rsidRDefault="00145EA0" w:rsidP="00145EA0">
      <w:pPr>
        <w:spacing w:after="0" w:line="240" w:lineRule="auto"/>
        <w:ind w:left="720"/>
        <w:jc w:val="both"/>
        <w:rPr>
          <w:rFonts w:asciiTheme="minorBidi" w:hAnsiTheme="minorBidi"/>
          <w:bCs/>
          <w:iCs/>
        </w:rPr>
      </w:pPr>
      <w:r w:rsidRPr="00575426">
        <w:rPr>
          <w:rFonts w:ascii="Calibri" w:eastAsia="Calibri" w:hAnsi="Calibri" w:cs="Arial"/>
          <w:noProof/>
          <w:lang w:eastAsia="fr-FR"/>
        </w:rPr>
        <mc:AlternateContent>
          <mc:Choice Requires="wps">
            <w:drawing>
              <wp:anchor distT="0" distB="0" distL="114300" distR="114300" simplePos="0" relativeHeight="251678720" behindDoc="0" locked="0" layoutInCell="1" allowOverlap="1" wp14:anchorId="33FF72F1" wp14:editId="69E945D0">
                <wp:simplePos x="0" y="0"/>
                <wp:positionH relativeFrom="margin">
                  <wp:posOffset>220980</wp:posOffset>
                </wp:positionH>
                <wp:positionV relativeFrom="paragraph">
                  <wp:posOffset>17145</wp:posOffset>
                </wp:positionV>
                <wp:extent cx="5505450" cy="19050"/>
                <wp:effectExtent l="0" t="0" r="19050" b="19050"/>
                <wp:wrapNone/>
                <wp:docPr id="47" name="Connecteur droit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F53A1BC" id="Connecteur droit 47" o:spid="_x0000_s1026" style="position:absolute;left:0;text-align:left;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4pt,1.35pt" to="45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" strokecolor="#e9be69" strokeweight=".5pt">
                <v:stroke joinstyle="miter"/>
                <o:lock v:ext="edit" shapetype="f"/>
                <w10:wrap anchorx="margin"/>
              </v:line>
            </w:pict>
          </mc:Fallback>
        </mc:AlternateContent>
      </w:r>
    </w:p>
    <w:p w14:paraId="57B5BE70" w14:textId="52FD5EFF" w:rsidR="00145EA0" w:rsidRPr="00F8721C" w:rsidRDefault="00F8721C" w:rsidP="002545A9">
      <w:pPr>
        <w:jc w:val="both"/>
        <w:rPr>
          <w:rFonts w:asciiTheme="minorBidi" w:hAnsiTheme="minorBidi"/>
          <w:b/>
          <w:bCs/>
          <w:i/>
          <w:iCs/>
        </w:rPr>
      </w:pPr>
      <w:r w:rsidRPr="00F8721C">
        <w:rPr>
          <w:rFonts w:asciiTheme="minorBidi" w:hAnsiTheme="minorBidi"/>
          <w:b/>
          <w:bCs/>
          <w:i/>
          <w:iCs/>
        </w:rPr>
        <w:t>Nom société</w:t>
      </w:r>
      <w:r w:rsidR="005A0048">
        <w:rPr>
          <w:rFonts w:asciiTheme="minorBidi" w:hAnsiTheme="minorBidi"/>
          <w:b/>
          <w:bCs/>
          <w:i/>
          <w:iCs/>
        </w:rPr>
        <w:t>……………</w:t>
      </w:r>
      <w:proofErr w:type="gramStart"/>
      <w:r w:rsidR="005A0048">
        <w:rPr>
          <w:rFonts w:asciiTheme="minorBidi" w:hAnsiTheme="minorBidi"/>
          <w:b/>
          <w:bCs/>
          <w:i/>
          <w:iCs/>
        </w:rPr>
        <w:t>…….</w:t>
      </w:r>
      <w:proofErr w:type="gramEnd"/>
      <w:r w:rsidR="002545A9" w:rsidRPr="00F8721C">
        <w:rPr>
          <w:rFonts w:asciiTheme="minorBidi" w:hAnsiTheme="minorBidi"/>
          <w:b/>
          <w:bCs/>
          <w:i/>
          <w:iCs/>
        </w:rPr>
        <w:t xml:space="preserve">, </w:t>
      </w:r>
      <w:r w:rsidR="00FE646F" w:rsidRPr="00F8721C">
        <w:rPr>
          <w:rFonts w:asciiTheme="minorBidi" w:hAnsiTheme="minorBidi"/>
          <w:b/>
          <w:bCs/>
          <w:i/>
          <w:iCs/>
        </w:rPr>
        <w:t>forme société</w:t>
      </w:r>
      <w:r w:rsidR="005A0048">
        <w:rPr>
          <w:rFonts w:asciiTheme="minorBidi" w:hAnsiTheme="minorBidi"/>
          <w:b/>
          <w:bCs/>
          <w:i/>
          <w:iCs/>
        </w:rPr>
        <w:t>………….</w:t>
      </w:r>
      <w:r w:rsidR="002545A9" w:rsidRPr="00F8721C">
        <w:rPr>
          <w:rFonts w:asciiTheme="minorBidi" w:hAnsiTheme="minorBidi"/>
          <w:b/>
          <w:bCs/>
          <w:i/>
          <w:iCs/>
        </w:rPr>
        <w:t xml:space="preserve"> </w:t>
      </w:r>
      <w:proofErr w:type="gramStart"/>
      <w:r w:rsidR="002545A9" w:rsidRPr="00F8721C">
        <w:rPr>
          <w:rFonts w:asciiTheme="minorBidi" w:hAnsiTheme="minorBidi"/>
          <w:bCs/>
          <w:iCs/>
        </w:rPr>
        <w:t>au</w:t>
      </w:r>
      <w:proofErr w:type="gramEnd"/>
      <w:r w:rsidR="002545A9" w:rsidRPr="00F8721C">
        <w:rPr>
          <w:rFonts w:asciiTheme="minorBidi" w:hAnsiTheme="minorBidi"/>
          <w:bCs/>
          <w:iCs/>
        </w:rPr>
        <w:t xml:space="preserve"> capital de</w:t>
      </w:r>
      <w:r w:rsidR="002545A9" w:rsidRPr="00F8721C">
        <w:rPr>
          <w:rFonts w:asciiTheme="minorBidi" w:hAnsiTheme="minorBidi"/>
          <w:b/>
          <w:bCs/>
          <w:i/>
          <w:iCs/>
        </w:rPr>
        <w:t xml:space="preserve"> </w:t>
      </w:r>
      <w:r w:rsidR="005A0048">
        <w:rPr>
          <w:rFonts w:asciiTheme="minorBidi" w:hAnsiTheme="minorBidi"/>
          <w:b/>
          <w:bCs/>
          <w:i/>
          <w:iCs/>
        </w:rPr>
        <w:t>…….</w:t>
      </w:r>
      <w:r w:rsidR="002545A9" w:rsidRPr="00F8721C">
        <w:rPr>
          <w:rFonts w:asciiTheme="minorBidi" w:hAnsiTheme="minorBidi"/>
          <w:b/>
          <w:bCs/>
          <w:i/>
          <w:iCs/>
        </w:rPr>
        <w:t xml:space="preserve"> </w:t>
      </w:r>
      <w:r w:rsidR="002545A9" w:rsidRPr="00F8721C">
        <w:rPr>
          <w:rFonts w:asciiTheme="minorBidi" w:hAnsiTheme="minorBidi"/>
          <w:bCs/>
          <w:iCs/>
        </w:rPr>
        <w:t>Euros</w:t>
      </w:r>
      <w:r w:rsidR="002545A9" w:rsidRPr="00F8721C">
        <w:rPr>
          <w:rFonts w:asciiTheme="minorBidi" w:hAnsiTheme="minorBidi"/>
          <w:b/>
          <w:bCs/>
          <w:i/>
          <w:iCs/>
        </w:rPr>
        <w:t xml:space="preserve">, </w:t>
      </w:r>
      <w:r w:rsidR="002545A9" w:rsidRPr="00F8721C">
        <w:rPr>
          <w:rFonts w:asciiTheme="minorBidi" w:hAnsiTheme="minorBidi"/>
          <w:bCs/>
          <w:iCs/>
        </w:rPr>
        <w:t>immatriculée au RCS de</w:t>
      </w:r>
      <w:r w:rsidR="002545A9" w:rsidRPr="00F8721C">
        <w:rPr>
          <w:rFonts w:asciiTheme="minorBidi" w:hAnsiTheme="minorBidi"/>
          <w:b/>
          <w:bCs/>
          <w:i/>
          <w:iCs/>
        </w:rPr>
        <w:t xml:space="preserve"> </w:t>
      </w:r>
      <w:r w:rsidRPr="00F8721C">
        <w:rPr>
          <w:rFonts w:asciiTheme="minorBidi" w:hAnsiTheme="minorBidi"/>
          <w:b/>
          <w:bCs/>
          <w:i/>
          <w:iCs/>
        </w:rPr>
        <w:t>Nom ville</w:t>
      </w:r>
      <w:r w:rsidR="005A0048">
        <w:rPr>
          <w:rFonts w:asciiTheme="minorBidi" w:hAnsiTheme="minorBidi"/>
          <w:b/>
          <w:bCs/>
          <w:i/>
          <w:iCs/>
        </w:rPr>
        <w:t>……</w:t>
      </w:r>
      <w:proofErr w:type="gramStart"/>
      <w:r w:rsidR="005A0048">
        <w:rPr>
          <w:rFonts w:asciiTheme="minorBidi" w:hAnsiTheme="minorBidi"/>
          <w:b/>
          <w:bCs/>
          <w:i/>
          <w:iCs/>
        </w:rPr>
        <w:t>…….</w:t>
      </w:r>
      <w:proofErr w:type="gramEnd"/>
      <w:r w:rsidR="002545A9" w:rsidRPr="00F8721C">
        <w:rPr>
          <w:rFonts w:asciiTheme="minorBidi" w:hAnsiTheme="minorBidi"/>
          <w:b/>
          <w:bCs/>
          <w:i/>
          <w:iCs/>
        </w:rPr>
        <w:t xml:space="preserve">, </w:t>
      </w:r>
      <w:r w:rsidR="002545A9" w:rsidRPr="00F8721C">
        <w:rPr>
          <w:rFonts w:asciiTheme="minorBidi" w:hAnsiTheme="minorBidi"/>
          <w:bCs/>
          <w:iCs/>
        </w:rPr>
        <w:t xml:space="preserve">SIRET </w:t>
      </w:r>
      <w:r w:rsidR="002545A9" w:rsidRPr="00F8721C">
        <w:rPr>
          <w:rFonts w:asciiTheme="minorBidi" w:hAnsiTheme="minorBidi"/>
          <w:b/>
          <w:bCs/>
          <w:i/>
          <w:iCs/>
        </w:rPr>
        <w:t>n°</w:t>
      </w:r>
      <w:r w:rsidR="005A0048">
        <w:rPr>
          <w:rFonts w:asciiTheme="minorBidi" w:hAnsiTheme="minorBidi"/>
          <w:b/>
          <w:bCs/>
          <w:i/>
          <w:iCs/>
        </w:rPr>
        <w:t>………………………….</w:t>
      </w:r>
      <w:r w:rsidR="00FE646F" w:rsidRPr="00F8721C">
        <w:rPr>
          <w:rFonts w:asciiTheme="minorBidi" w:hAnsiTheme="minorBidi"/>
          <w:b/>
          <w:bCs/>
          <w:i/>
          <w:iCs/>
        </w:rPr>
        <w:t xml:space="preserve"> </w:t>
      </w:r>
      <w:proofErr w:type="gramStart"/>
      <w:r w:rsidR="002545A9" w:rsidRPr="00F8721C">
        <w:rPr>
          <w:rFonts w:asciiTheme="minorBidi" w:hAnsiTheme="minorBidi"/>
          <w:bCs/>
          <w:iCs/>
        </w:rPr>
        <w:t>en</w:t>
      </w:r>
      <w:proofErr w:type="gramEnd"/>
      <w:r w:rsidR="002545A9" w:rsidRPr="00F8721C">
        <w:rPr>
          <w:rFonts w:asciiTheme="minorBidi" w:hAnsiTheme="minorBidi"/>
          <w:bCs/>
          <w:iCs/>
        </w:rPr>
        <w:t xml:space="preserve"> date du</w:t>
      </w:r>
      <w:r w:rsidR="002545A9" w:rsidRPr="00F8721C">
        <w:rPr>
          <w:rFonts w:asciiTheme="minorBidi" w:hAnsiTheme="minorBidi"/>
          <w:b/>
          <w:bCs/>
          <w:i/>
          <w:iCs/>
        </w:rPr>
        <w:t xml:space="preserve"> </w:t>
      </w:r>
      <w:r w:rsidR="005A0048">
        <w:rPr>
          <w:rFonts w:asciiTheme="minorBidi" w:hAnsiTheme="minorBidi"/>
          <w:b/>
          <w:bCs/>
          <w:i/>
          <w:iCs/>
        </w:rPr>
        <w:t>……………..</w:t>
      </w:r>
      <w:r w:rsidR="002545A9" w:rsidRPr="00F8721C">
        <w:rPr>
          <w:rFonts w:asciiTheme="minorBidi" w:hAnsiTheme="minorBidi"/>
          <w:b/>
          <w:bCs/>
          <w:i/>
          <w:iCs/>
        </w:rPr>
        <w:t xml:space="preserve">, </w:t>
      </w:r>
      <w:r w:rsidR="00145EA0" w:rsidRPr="00F8721C">
        <w:rPr>
          <w:rFonts w:asciiTheme="minorBidi" w:hAnsiTheme="minorBidi"/>
          <w:bCs/>
          <w:iCs/>
        </w:rPr>
        <w:t>situé au</w:t>
      </w:r>
      <w:r w:rsidR="00145EA0" w:rsidRPr="00F8721C">
        <w:rPr>
          <w:rFonts w:asciiTheme="minorBidi" w:hAnsiTheme="minorBidi"/>
          <w:b/>
          <w:bCs/>
          <w:i/>
          <w:iCs/>
        </w:rPr>
        <w:t xml:space="preserve"> </w:t>
      </w:r>
      <w:r w:rsidR="005A0048">
        <w:rPr>
          <w:rFonts w:asciiTheme="minorBidi" w:hAnsiTheme="minorBidi"/>
          <w:b/>
          <w:bCs/>
          <w:i/>
          <w:iCs/>
        </w:rPr>
        <w:t>…………………………………………………………………………………..</w:t>
      </w:r>
      <w:r w:rsidR="00145EA0" w:rsidRPr="00F8721C">
        <w:rPr>
          <w:rFonts w:asciiTheme="minorBidi" w:hAnsiTheme="minorBidi"/>
          <w:b/>
          <w:bCs/>
          <w:i/>
          <w:iCs/>
        </w:rPr>
        <w:t>,</w:t>
      </w:r>
      <w:r w:rsidR="002545A9" w:rsidRPr="00F8721C">
        <w:rPr>
          <w:rFonts w:asciiTheme="minorBidi" w:hAnsiTheme="minorBidi"/>
          <w:b/>
          <w:bCs/>
          <w:i/>
          <w:iCs/>
        </w:rPr>
        <w:t xml:space="preserve"> </w:t>
      </w:r>
      <w:r w:rsidR="002545A9" w:rsidRPr="00F8721C">
        <w:rPr>
          <w:rFonts w:asciiTheme="minorBidi" w:hAnsiTheme="minorBidi"/>
          <w:bCs/>
          <w:iCs/>
        </w:rPr>
        <w:t>représentée par son</w:t>
      </w:r>
      <w:r w:rsidR="002545A9" w:rsidRPr="00F8721C">
        <w:rPr>
          <w:rFonts w:asciiTheme="minorBidi" w:hAnsiTheme="minorBidi"/>
          <w:b/>
          <w:bCs/>
          <w:i/>
          <w:iCs/>
        </w:rPr>
        <w:t xml:space="preserve"> </w:t>
      </w:r>
      <w:r>
        <w:rPr>
          <w:rFonts w:asciiTheme="minorBidi" w:hAnsiTheme="minorBidi"/>
          <w:b/>
          <w:bCs/>
          <w:i/>
          <w:iCs/>
        </w:rPr>
        <w:t>Nom fonction</w:t>
      </w:r>
      <w:r w:rsidR="005A0048">
        <w:rPr>
          <w:rFonts w:asciiTheme="minorBidi" w:hAnsiTheme="minorBidi"/>
          <w:b/>
          <w:bCs/>
          <w:i/>
          <w:iCs/>
        </w:rPr>
        <w:t>……………………</w:t>
      </w:r>
      <w:r>
        <w:rPr>
          <w:rFonts w:asciiTheme="minorBidi" w:hAnsiTheme="minorBidi"/>
          <w:b/>
          <w:bCs/>
          <w:i/>
          <w:iCs/>
        </w:rPr>
        <w:t>,</w:t>
      </w:r>
      <w:r w:rsidR="002545A9" w:rsidRPr="00F8721C">
        <w:rPr>
          <w:rFonts w:asciiTheme="minorBidi" w:hAnsiTheme="minorBidi"/>
          <w:b/>
          <w:bCs/>
          <w:i/>
          <w:iCs/>
        </w:rPr>
        <w:t xml:space="preserve"> Monsieur</w:t>
      </w:r>
      <w:r w:rsidR="00FE646F" w:rsidRPr="00F8721C">
        <w:rPr>
          <w:rFonts w:asciiTheme="minorBidi" w:hAnsiTheme="minorBidi"/>
          <w:b/>
          <w:bCs/>
          <w:i/>
          <w:iCs/>
        </w:rPr>
        <w:t>/Madame</w:t>
      </w:r>
      <w:r w:rsidR="002545A9" w:rsidRPr="00F8721C">
        <w:rPr>
          <w:rFonts w:asciiTheme="minorBidi" w:hAnsiTheme="minorBidi"/>
          <w:b/>
          <w:bCs/>
          <w:i/>
          <w:iCs/>
        </w:rPr>
        <w:t xml:space="preserve"> </w:t>
      </w:r>
      <w:r w:rsidR="005A0048">
        <w:rPr>
          <w:rFonts w:asciiTheme="minorBidi" w:hAnsiTheme="minorBidi"/>
          <w:b/>
          <w:i/>
          <w:iCs/>
        </w:rPr>
        <w:t>……………………………..</w:t>
      </w:r>
      <w:r w:rsidR="002545A9" w:rsidRPr="00F8721C">
        <w:rPr>
          <w:rFonts w:asciiTheme="minorBidi" w:hAnsiTheme="minorBidi"/>
          <w:b/>
          <w:bCs/>
          <w:i/>
          <w:iCs/>
        </w:rPr>
        <w:t>.</w:t>
      </w:r>
    </w:p>
    <w:p w14:paraId="7257B9D5" w14:textId="77777777" w:rsidR="002545A9" w:rsidRPr="002545A9" w:rsidRDefault="002545A9" w:rsidP="002545A9">
      <w:pPr>
        <w:jc w:val="both"/>
        <w:rPr>
          <w:rFonts w:asciiTheme="minorBidi" w:hAnsiTheme="minorBidi"/>
          <w:bCs/>
          <w:iCs/>
        </w:rPr>
      </w:pPr>
      <w:r>
        <w:rPr>
          <w:rFonts w:asciiTheme="minorBidi" w:hAnsiTheme="minorBidi"/>
          <w:bCs/>
          <w:iCs/>
        </w:rPr>
        <w:t>Ci-après dénommé «</w:t>
      </w:r>
      <w:r w:rsidRPr="002545A9">
        <w:rPr>
          <w:rFonts w:asciiTheme="minorBidi" w:hAnsiTheme="minorBidi"/>
          <w:b/>
          <w:iCs/>
        </w:rPr>
        <w:t xml:space="preserve"> l’occupant</w:t>
      </w:r>
      <w:r>
        <w:rPr>
          <w:rFonts w:asciiTheme="minorBidi" w:hAnsiTheme="minorBidi"/>
          <w:bCs/>
          <w:iCs/>
        </w:rPr>
        <w:t xml:space="preserve"> »  </w:t>
      </w:r>
    </w:p>
    <w:p w14:paraId="2A8116D8" w14:textId="657691E9" w:rsidR="002545A9" w:rsidRDefault="00007925" w:rsidP="00007925">
      <w:pPr>
        <w:jc w:val="center"/>
        <w:rPr>
          <w:rFonts w:asciiTheme="minorBidi" w:hAnsiTheme="minorBidi"/>
          <w:bCs/>
          <w:iCs/>
        </w:rPr>
      </w:pPr>
      <w:r>
        <w:rPr>
          <w:rFonts w:asciiTheme="minorBidi" w:hAnsiTheme="minorBidi"/>
          <w:bCs/>
          <w:iCs/>
        </w:rPr>
        <w:t>Ensemble ci-après dénommé « </w:t>
      </w:r>
      <w:r w:rsidRPr="00007925">
        <w:rPr>
          <w:rFonts w:asciiTheme="minorBidi" w:hAnsiTheme="minorBidi"/>
          <w:b/>
          <w:iCs/>
        </w:rPr>
        <w:t>les parties</w:t>
      </w:r>
      <w:r>
        <w:rPr>
          <w:rFonts w:asciiTheme="minorBidi" w:hAnsiTheme="minorBidi"/>
          <w:bCs/>
          <w:iCs/>
        </w:rPr>
        <w:t> »</w:t>
      </w:r>
    </w:p>
    <w:p w14:paraId="10C89723" w14:textId="77777777" w:rsidR="00F946D6" w:rsidRPr="002545A9" w:rsidRDefault="00F946D6" w:rsidP="00007925">
      <w:pPr>
        <w:jc w:val="center"/>
        <w:rPr>
          <w:rFonts w:asciiTheme="minorBidi" w:hAnsiTheme="minorBidi"/>
          <w:bCs/>
          <w:iCs/>
        </w:rPr>
      </w:pPr>
    </w:p>
    <w:p w14:paraId="2E2DF5A0" w14:textId="1795B612" w:rsidR="00145EA0" w:rsidRPr="00575426" w:rsidRDefault="00145EA0" w:rsidP="00145EA0">
      <w:pPr>
        <w:jc w:val="both"/>
        <w:rPr>
          <w:rFonts w:asciiTheme="minorBidi" w:hAnsiTheme="minorBidi"/>
          <w:b/>
          <w:i/>
          <w:color w:val="CF961E"/>
        </w:rPr>
      </w:pPr>
      <w:r w:rsidRPr="00575426">
        <w:rPr>
          <w:rFonts w:asciiTheme="minorBidi" w:hAnsiTheme="minorBidi"/>
          <w:b/>
          <w:i/>
          <w:color w:val="CF961E"/>
        </w:rPr>
        <w:t xml:space="preserve">Il est préalablement </w:t>
      </w:r>
      <w:r w:rsidRPr="00665993">
        <w:rPr>
          <w:rFonts w:asciiTheme="minorBidi" w:hAnsiTheme="minorBidi"/>
          <w:b/>
          <w:i/>
          <w:color w:val="CF961E"/>
        </w:rPr>
        <w:t>exposé ce qui suit</w:t>
      </w:r>
      <w:r w:rsidRPr="00575426">
        <w:rPr>
          <w:rFonts w:asciiTheme="minorBidi" w:hAnsiTheme="minorBidi"/>
          <w:b/>
          <w:i/>
          <w:color w:val="CF961E"/>
        </w:rPr>
        <w:t> :</w:t>
      </w:r>
    </w:p>
    <w:bookmarkEnd w:id="1"/>
    <w:p w14:paraId="3434C4C8" w14:textId="77777777" w:rsidR="002545A9" w:rsidRPr="004E0B53" w:rsidRDefault="002545A9" w:rsidP="00CC0A32">
      <w:pPr>
        <w:shd w:val="clear" w:color="auto" w:fill="FFFFFF"/>
        <w:spacing w:after="0" w:line="360" w:lineRule="auto"/>
        <w:jc w:val="both"/>
        <w:rPr>
          <w:rFonts w:asciiTheme="minorBidi" w:hAnsiTheme="minorBidi"/>
          <w:color w:val="000000"/>
        </w:rPr>
      </w:pPr>
      <w:r w:rsidRPr="004E0B53">
        <w:rPr>
          <w:rFonts w:asciiTheme="minorBidi" w:hAnsiTheme="minorBidi"/>
          <w:color w:val="000000"/>
        </w:rPr>
        <w:t>Situé dans le 19</w:t>
      </w:r>
      <w:r w:rsidRPr="004E0B53">
        <w:rPr>
          <w:rFonts w:asciiTheme="minorBidi" w:hAnsiTheme="minorBidi"/>
          <w:color w:val="000000"/>
          <w:vertAlign w:val="superscript"/>
        </w:rPr>
        <w:t>e</w:t>
      </w:r>
      <w:r w:rsidRPr="004E0B53">
        <w:rPr>
          <w:rFonts w:asciiTheme="minorBidi" w:hAnsiTheme="minorBidi"/>
          <w:color w:val="000000"/>
        </w:rPr>
        <w:t> arrondissement, le CENTQUATRE-PARIS est un espace de résidences, de production et de diffusion pour des artistes du monde entier</w:t>
      </w:r>
      <w:r w:rsidRPr="00665993">
        <w:rPr>
          <w:rFonts w:asciiTheme="minorBidi" w:hAnsiTheme="minorBidi"/>
        </w:rPr>
        <w:t xml:space="preserve">. </w:t>
      </w:r>
      <w:r w:rsidRPr="004E0B53">
        <w:rPr>
          <w:rFonts w:asciiTheme="minorBidi" w:hAnsiTheme="minorBidi"/>
          <w:color w:val="000000"/>
        </w:rPr>
        <w:t>Pensé par son directeur José-Manuel Gonçalvès comme une plate-forme artistique collaborative, il donne accès à l’ensemble des arts actuels, au travers d’une programmation populaire, contemporaine et exigeante.</w:t>
      </w:r>
    </w:p>
    <w:p w14:paraId="676DF556" w14:textId="77777777" w:rsidR="00CC0A32" w:rsidRDefault="002545A9" w:rsidP="00CC0A32">
      <w:pPr>
        <w:shd w:val="clear" w:color="auto" w:fill="FFFFFF"/>
        <w:spacing w:after="0" w:line="360" w:lineRule="auto"/>
        <w:jc w:val="both"/>
        <w:rPr>
          <w:rFonts w:asciiTheme="minorBidi" w:hAnsiTheme="minorBidi"/>
          <w:color w:val="000000"/>
        </w:rPr>
      </w:pPr>
      <w:r w:rsidRPr="004E0B53">
        <w:rPr>
          <w:rFonts w:asciiTheme="minorBidi" w:hAnsiTheme="minorBidi"/>
          <w:color w:val="000000"/>
        </w:rPr>
        <w:t>Le CENTQUATRE-PARIS lieu atypique et conviviale pour les artistes et les publics, jalonné de plusieurs commerces, est ouvert aux foisonnantes pratiques artistiques et culturelles d’aujourd’hui ainsi qu’aux expressions spontanées il offre également des espaces à la petite enfance. Pour les start-ups qui intègrent son incubateur, il constitue un territoire d’expérimentation unique, à la croisée de l’art et de l’innovation.</w:t>
      </w:r>
    </w:p>
    <w:p w14:paraId="0069C56E" w14:textId="77777777" w:rsidR="002545A9" w:rsidRPr="00CC0A32" w:rsidRDefault="002545A9" w:rsidP="00CC0A32">
      <w:pPr>
        <w:shd w:val="clear" w:color="auto" w:fill="FFFFFF"/>
        <w:spacing w:after="0" w:line="360" w:lineRule="auto"/>
        <w:jc w:val="both"/>
        <w:rPr>
          <w:rFonts w:asciiTheme="minorBidi" w:hAnsiTheme="minorBidi"/>
          <w:color w:val="000000"/>
        </w:rPr>
      </w:pPr>
      <w:r w:rsidRPr="00652E5A">
        <w:rPr>
          <w:rFonts w:asciiTheme="minorBidi" w:hAnsiTheme="minorBidi"/>
        </w:rPr>
        <w:t xml:space="preserve">La </w:t>
      </w:r>
      <w:r>
        <w:rPr>
          <w:rFonts w:asciiTheme="minorBidi" w:hAnsiTheme="minorBidi"/>
        </w:rPr>
        <w:t>V</w:t>
      </w:r>
      <w:r w:rsidRPr="00652E5A">
        <w:rPr>
          <w:rFonts w:asciiTheme="minorBidi" w:hAnsiTheme="minorBidi"/>
        </w:rPr>
        <w:t>ille de Paris</w:t>
      </w:r>
      <w:r>
        <w:rPr>
          <w:rFonts w:asciiTheme="minorBidi" w:hAnsiTheme="minorBidi"/>
        </w:rPr>
        <w:t xml:space="preserve"> propriétaire du domaine, a autorisé le CENTQUATRE-PARIS à accorder des autorisations d’occupation du domaine public, à des tiers en vue de permettre l’implantation d’activités commerciales, et ce </w:t>
      </w:r>
      <w:r w:rsidRPr="00652E5A">
        <w:rPr>
          <w:rFonts w:asciiTheme="minorBidi" w:hAnsiTheme="minorBidi"/>
        </w:rPr>
        <w:t xml:space="preserve">par délibération </w:t>
      </w:r>
      <w:r>
        <w:rPr>
          <w:rFonts w:asciiTheme="minorBidi" w:hAnsiTheme="minorBidi"/>
        </w:rPr>
        <w:t>le</w:t>
      </w:r>
      <w:r w:rsidRPr="00652E5A">
        <w:rPr>
          <w:rFonts w:asciiTheme="minorBidi" w:hAnsiTheme="minorBidi"/>
        </w:rPr>
        <w:t xml:space="preserve"> 30 novembre 2007</w:t>
      </w:r>
      <w:r>
        <w:rPr>
          <w:rFonts w:asciiTheme="minorBidi" w:hAnsiTheme="minorBidi"/>
        </w:rPr>
        <w:t xml:space="preserve">, en applications des   </w:t>
      </w:r>
      <w:r>
        <w:rPr>
          <w:rFonts w:asciiTheme="minorBidi" w:eastAsia="Calibri" w:hAnsiTheme="minorBidi"/>
          <w:color w:val="000000"/>
        </w:rPr>
        <w:lastRenderedPageBreak/>
        <w:t>d</w:t>
      </w:r>
      <w:r w:rsidRPr="00104A37">
        <w:rPr>
          <w:rFonts w:asciiTheme="minorBidi" w:eastAsia="Calibri" w:hAnsiTheme="minorBidi"/>
          <w:color w:val="000000"/>
        </w:rPr>
        <w:t xml:space="preserve">ispositions des articles L.2122-1, L.2122-1- 1, L.2122-1 du code général de la propriété des personnes publiques. </w:t>
      </w:r>
    </w:p>
    <w:p w14:paraId="74C7B0A0" w14:textId="70158FAD" w:rsidR="00CC0A32" w:rsidRDefault="002545A9" w:rsidP="00BB4557">
      <w:pPr>
        <w:spacing w:after="0" w:line="360" w:lineRule="auto"/>
        <w:ind w:right="-285"/>
        <w:jc w:val="both"/>
        <w:rPr>
          <w:rFonts w:asciiTheme="minorBidi" w:eastAsia="Calibri" w:hAnsiTheme="minorBidi"/>
          <w:color w:val="000000"/>
        </w:rPr>
      </w:pPr>
      <w:r w:rsidRPr="00104A37">
        <w:rPr>
          <w:rFonts w:asciiTheme="minorBidi" w:eastAsia="Calibri" w:hAnsiTheme="minorBidi"/>
          <w:color w:val="000000"/>
        </w:rPr>
        <w:t xml:space="preserve">Le CENTQUATRE-PARIS a souhaité créer un espace </w:t>
      </w:r>
      <w:r w:rsidR="00FE646F">
        <w:rPr>
          <w:rFonts w:asciiTheme="minorBidi" w:eastAsia="Calibri" w:hAnsiTheme="minorBidi"/>
          <w:color w:val="000000"/>
        </w:rPr>
        <w:t xml:space="preserve">commercial avec </w:t>
      </w:r>
      <w:r w:rsidR="00FE646F" w:rsidRPr="000E4A95">
        <w:rPr>
          <w:rFonts w:asciiTheme="minorBidi" w:eastAsia="Calibri" w:hAnsiTheme="minorBidi"/>
          <w:color w:val="000000"/>
        </w:rPr>
        <w:t>plusieurs corners</w:t>
      </w:r>
      <w:r w:rsidR="002D52CA">
        <w:rPr>
          <w:rFonts w:asciiTheme="minorBidi" w:eastAsia="Calibri" w:hAnsiTheme="minorBidi"/>
          <w:color w:val="000000"/>
        </w:rPr>
        <w:t xml:space="preserve"> autour de la billetterie du CENTQUATRE-PARIS</w:t>
      </w:r>
      <w:r w:rsidRPr="000E4A95">
        <w:rPr>
          <w:rFonts w:asciiTheme="minorBidi" w:eastAsia="Calibri" w:hAnsiTheme="minorBidi"/>
          <w:i/>
          <w:color w:val="000000"/>
        </w:rPr>
        <w:t>,</w:t>
      </w:r>
      <w:r w:rsidRPr="000E4A95">
        <w:rPr>
          <w:rFonts w:asciiTheme="minorBidi" w:eastAsia="Calibri" w:hAnsiTheme="minorBidi"/>
          <w:color w:val="000000"/>
        </w:rPr>
        <w:t xml:space="preserve"> ainsi</w:t>
      </w:r>
      <w:r w:rsidRPr="00104A37">
        <w:rPr>
          <w:rFonts w:asciiTheme="minorBidi" w:eastAsia="Calibri" w:hAnsiTheme="minorBidi"/>
          <w:color w:val="000000"/>
        </w:rPr>
        <w:t xml:space="preserve"> dans ce cadre, et aux termes d'une procédure de</w:t>
      </w:r>
      <w:r w:rsidR="00CC0A32">
        <w:rPr>
          <w:rFonts w:asciiTheme="minorBidi" w:eastAsia="Calibri" w:hAnsiTheme="minorBidi"/>
          <w:color w:val="000000"/>
        </w:rPr>
        <w:t xml:space="preserve"> sélection préalable, la candidat</w:t>
      </w:r>
      <w:r w:rsidR="000C1EA3">
        <w:rPr>
          <w:rFonts w:asciiTheme="minorBidi" w:eastAsia="Calibri" w:hAnsiTheme="minorBidi"/>
          <w:color w:val="000000"/>
        </w:rPr>
        <w:t>ure de l’occupant a été retenue. C</w:t>
      </w:r>
      <w:r w:rsidR="00BB4557">
        <w:rPr>
          <w:rFonts w:asciiTheme="minorBidi" w:eastAsia="Calibri" w:hAnsiTheme="minorBidi"/>
          <w:color w:val="000000"/>
        </w:rPr>
        <w:t>e dernier</w:t>
      </w:r>
      <w:r w:rsidR="00CC0A32">
        <w:rPr>
          <w:rFonts w:asciiTheme="minorBidi" w:eastAsia="Calibri" w:hAnsiTheme="minorBidi"/>
          <w:color w:val="000000"/>
        </w:rPr>
        <w:t xml:space="preserve"> est autorisé à exploiter une activité de </w:t>
      </w:r>
      <w:r w:rsidR="00F8721C" w:rsidRPr="006037FA">
        <w:rPr>
          <w:rFonts w:asciiTheme="minorBidi" w:eastAsia="Calibri" w:hAnsiTheme="minorBidi"/>
          <w:b/>
          <w:i/>
          <w:color w:val="000000"/>
          <w:highlight w:val="yellow"/>
        </w:rPr>
        <w:t>Nom activité</w:t>
      </w:r>
      <w:r w:rsidR="005A0048">
        <w:rPr>
          <w:rFonts w:asciiTheme="minorBidi" w:eastAsia="Calibri" w:hAnsiTheme="minorBidi"/>
          <w:b/>
          <w:i/>
          <w:color w:val="000000"/>
        </w:rPr>
        <w:t>…………</w:t>
      </w:r>
      <w:proofErr w:type="gramStart"/>
      <w:r w:rsidR="005A0048">
        <w:rPr>
          <w:rFonts w:asciiTheme="minorBidi" w:eastAsia="Calibri" w:hAnsiTheme="minorBidi"/>
          <w:b/>
          <w:i/>
          <w:color w:val="000000"/>
        </w:rPr>
        <w:t>…….</w:t>
      </w:r>
      <w:proofErr w:type="gramEnd"/>
      <w:r w:rsidR="005A0048">
        <w:rPr>
          <w:rFonts w:asciiTheme="minorBidi" w:eastAsia="Calibri" w:hAnsiTheme="minorBidi"/>
          <w:b/>
          <w:i/>
          <w:color w:val="000000"/>
        </w:rPr>
        <w:t>.</w:t>
      </w:r>
      <w:r w:rsidR="00225779" w:rsidRPr="00F8721C">
        <w:rPr>
          <w:rFonts w:asciiTheme="minorBidi" w:eastAsia="Calibri" w:hAnsiTheme="minorBidi"/>
          <w:b/>
          <w:i/>
          <w:color w:val="000000"/>
        </w:rPr>
        <w:t xml:space="preserve"> </w:t>
      </w:r>
      <w:proofErr w:type="gramStart"/>
      <w:r w:rsidR="00225779">
        <w:rPr>
          <w:rFonts w:asciiTheme="minorBidi" w:eastAsia="Calibri" w:hAnsiTheme="minorBidi"/>
          <w:color w:val="000000"/>
        </w:rPr>
        <w:t>sur</w:t>
      </w:r>
      <w:proofErr w:type="gramEnd"/>
      <w:r w:rsidR="00225779">
        <w:rPr>
          <w:rFonts w:asciiTheme="minorBidi" w:eastAsia="Calibri" w:hAnsiTheme="minorBidi"/>
          <w:color w:val="000000"/>
        </w:rPr>
        <w:t xml:space="preserve"> le domaine public</w:t>
      </w:r>
      <w:r w:rsidR="00FE646F">
        <w:rPr>
          <w:rFonts w:asciiTheme="minorBidi" w:eastAsia="Calibri" w:hAnsiTheme="minorBidi"/>
          <w:color w:val="000000"/>
        </w:rPr>
        <w:t>.</w:t>
      </w:r>
    </w:p>
    <w:p w14:paraId="2BCFD5A6" w14:textId="77777777" w:rsidR="006066C5" w:rsidRDefault="006066C5" w:rsidP="00CC0A32">
      <w:pPr>
        <w:spacing w:after="0" w:line="360" w:lineRule="auto"/>
        <w:ind w:right="-285"/>
        <w:jc w:val="both"/>
        <w:rPr>
          <w:rFonts w:asciiTheme="minorBidi" w:eastAsia="Calibri" w:hAnsiTheme="minorBidi"/>
          <w:color w:val="000000"/>
        </w:rPr>
      </w:pPr>
    </w:p>
    <w:p w14:paraId="5F441C57" w14:textId="77777777" w:rsidR="002545A9" w:rsidRDefault="00225779" w:rsidP="00CC0A32">
      <w:pPr>
        <w:spacing w:after="0" w:line="360" w:lineRule="auto"/>
        <w:ind w:right="-285"/>
        <w:jc w:val="both"/>
        <w:rPr>
          <w:rFonts w:asciiTheme="minorBidi" w:eastAsia="Calibri" w:hAnsiTheme="minorBidi"/>
          <w:color w:val="000000"/>
        </w:rPr>
      </w:pPr>
      <w:r>
        <w:rPr>
          <w:rFonts w:asciiTheme="minorBidi" w:eastAsia="Calibri" w:hAnsiTheme="minorBidi"/>
          <w:color w:val="000000"/>
        </w:rPr>
        <w:t>Compte tenu de ce qui précède</w:t>
      </w:r>
      <w:r w:rsidR="00BB4557">
        <w:rPr>
          <w:rFonts w:asciiTheme="minorBidi" w:eastAsia="Calibri" w:hAnsiTheme="minorBidi"/>
          <w:color w:val="000000"/>
        </w:rPr>
        <w:t xml:space="preserve">, </w:t>
      </w:r>
      <w:r w:rsidR="002545A9" w:rsidRPr="00104A37">
        <w:rPr>
          <w:rFonts w:asciiTheme="minorBidi" w:eastAsia="Calibri" w:hAnsiTheme="minorBidi"/>
          <w:color w:val="000000"/>
        </w:rPr>
        <w:t>les modalités de cette occupation sont définies dans la présente convention.</w:t>
      </w:r>
    </w:p>
    <w:p w14:paraId="53002A0B" w14:textId="77777777" w:rsidR="002545A9" w:rsidRPr="00007925" w:rsidRDefault="00CC0A32" w:rsidP="00CC0A32">
      <w:pPr>
        <w:shd w:val="clear" w:color="auto" w:fill="FFFFFF"/>
        <w:spacing w:before="100" w:beforeAutospacing="1" w:after="100" w:afterAutospacing="1" w:line="360" w:lineRule="auto"/>
        <w:jc w:val="both"/>
        <w:rPr>
          <w:rFonts w:asciiTheme="minorBidi" w:hAnsiTheme="minorBidi"/>
          <w:i/>
          <w:iCs/>
          <w:sz w:val="20"/>
          <w:szCs w:val="20"/>
        </w:rPr>
      </w:pPr>
      <w:r w:rsidRPr="00007925">
        <w:rPr>
          <w:rFonts w:asciiTheme="minorBidi" w:hAnsiTheme="minorBidi"/>
          <w:i/>
          <w:iCs/>
          <w:sz w:val="20"/>
          <w:szCs w:val="20"/>
        </w:rPr>
        <w:t>Le présent préambule fait partie intégrante de la présente conventio</w:t>
      </w:r>
      <w:r w:rsidR="00007925" w:rsidRPr="00007925">
        <w:rPr>
          <w:rFonts w:asciiTheme="minorBidi" w:hAnsiTheme="minorBidi"/>
          <w:i/>
          <w:iCs/>
          <w:sz w:val="20"/>
          <w:szCs w:val="20"/>
        </w:rPr>
        <w:t>n et ne saurait en être détaché.</w:t>
      </w:r>
    </w:p>
    <w:p w14:paraId="4859CC2D" w14:textId="77777777" w:rsidR="00007925" w:rsidRDefault="00007925" w:rsidP="00007925">
      <w:pPr>
        <w:spacing w:after="0" w:line="360" w:lineRule="auto"/>
        <w:ind w:right="-285"/>
        <w:jc w:val="both"/>
        <w:rPr>
          <w:rFonts w:asciiTheme="minorBidi" w:eastAsia="Calibri" w:hAnsiTheme="minorBidi"/>
          <w:b/>
          <w:bCs/>
          <w:i/>
          <w:iCs/>
          <w:color w:val="CF961E"/>
        </w:rPr>
      </w:pPr>
      <w:bookmarkStart w:id="2" w:name="_Hlk23156677"/>
      <w:r w:rsidRPr="00007925">
        <w:rPr>
          <w:rFonts w:asciiTheme="minorBidi" w:eastAsia="Calibri" w:hAnsiTheme="minorBidi"/>
          <w:b/>
          <w:bCs/>
          <w:i/>
          <w:iCs/>
          <w:color w:val="CF961E"/>
        </w:rPr>
        <w:t xml:space="preserve">Ceci étant rappelé, il a été convenu et arrêté ce qui suit :  </w:t>
      </w:r>
    </w:p>
    <w:p w14:paraId="37FAAE91" w14:textId="77777777" w:rsidR="004F40DE" w:rsidRDefault="004F40DE" w:rsidP="004F40DE">
      <w:pPr>
        <w:keepNext/>
        <w:keepLines/>
        <w:spacing w:before="40" w:after="0" w:line="240" w:lineRule="auto"/>
        <w:outlineLvl w:val="2"/>
        <w:rPr>
          <w:rFonts w:asciiTheme="minorBidi" w:eastAsiaTheme="majorEastAsia" w:hAnsiTheme="minorBidi"/>
          <w:b/>
          <w:bCs/>
        </w:rPr>
      </w:pPr>
    </w:p>
    <w:bookmarkEnd w:id="2"/>
    <w:p w14:paraId="2707D0D0" w14:textId="77777777" w:rsidR="004F40DE" w:rsidRPr="00007925" w:rsidRDefault="004F40DE" w:rsidP="004F40DE">
      <w:pPr>
        <w:keepNext/>
        <w:keepLines/>
        <w:spacing w:before="40" w:after="0" w:line="240" w:lineRule="auto"/>
        <w:outlineLvl w:val="2"/>
        <w:rPr>
          <w:rFonts w:asciiTheme="minorBidi" w:eastAsiaTheme="majorEastAsia" w:hAnsiTheme="minorBidi"/>
          <w:b/>
          <w:bCs/>
        </w:rPr>
      </w:pPr>
      <w:r>
        <w:rPr>
          <w:rFonts w:asciiTheme="minorBidi" w:eastAsiaTheme="majorEastAsia" w:hAnsiTheme="minorBidi"/>
          <w:b/>
          <w:bCs/>
        </w:rPr>
        <w:t>A</w:t>
      </w:r>
      <w:r w:rsidRPr="00007925">
        <w:rPr>
          <w:rFonts w:asciiTheme="minorBidi" w:eastAsiaTheme="majorEastAsia" w:hAnsiTheme="minorBidi"/>
          <w:b/>
          <w:bCs/>
        </w:rPr>
        <w:t xml:space="preserve">rticle 1. Objet </w:t>
      </w:r>
    </w:p>
    <w:p w14:paraId="71E270C2" w14:textId="77777777" w:rsidR="004F40DE" w:rsidRPr="00007925" w:rsidRDefault="004F40DE" w:rsidP="004F40DE">
      <w:pPr>
        <w:keepNext/>
        <w:keepLines/>
        <w:spacing w:before="40" w:after="0" w:line="240" w:lineRule="auto"/>
        <w:outlineLvl w:val="2"/>
        <w:rPr>
          <w:rFonts w:asciiTheme="minorBidi" w:eastAsiaTheme="majorEastAsia" w:hAnsiTheme="minorBidi"/>
          <w:b/>
          <w:bCs/>
        </w:rPr>
      </w:pPr>
      <w:r w:rsidRPr="00007925">
        <w:rPr>
          <w:rFonts w:ascii="Calibri" w:eastAsia="Calibri" w:hAnsi="Calibri" w:cs="Arial"/>
          <w:noProof/>
          <w:lang w:eastAsia="fr-FR"/>
        </w:rPr>
        <mc:AlternateContent>
          <mc:Choice Requires="wps">
            <w:drawing>
              <wp:anchor distT="0" distB="0" distL="114300" distR="114300" simplePos="0" relativeHeight="251723776" behindDoc="0" locked="0" layoutInCell="1" allowOverlap="1" wp14:anchorId="35283A98" wp14:editId="635CA0A0">
                <wp:simplePos x="0" y="0"/>
                <wp:positionH relativeFrom="margin">
                  <wp:posOffset>-635</wp:posOffset>
                </wp:positionH>
                <wp:positionV relativeFrom="paragraph">
                  <wp:posOffset>20955</wp:posOffset>
                </wp:positionV>
                <wp:extent cx="6038850" cy="9525"/>
                <wp:effectExtent l="0" t="0" r="19050" b="28575"/>
                <wp:wrapNone/>
                <wp:docPr id="49" name="Connecteur droi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8850" cy="9525"/>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3BCE86" id="Connecteur droit 49"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1.65pt" to="475.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" strokecolor="#e9be69" strokeweight=".5pt">
                <v:stroke joinstyle="miter"/>
                <o:lock v:ext="edit" shapetype="f"/>
                <w10:wrap anchorx="margin"/>
              </v:line>
            </w:pict>
          </mc:Fallback>
        </mc:AlternateContent>
      </w:r>
    </w:p>
    <w:p w14:paraId="3F754B55" w14:textId="08608255" w:rsidR="00085566" w:rsidRPr="00C20E3E" w:rsidRDefault="004F40DE" w:rsidP="00085566">
      <w:pPr>
        <w:spacing w:after="0" w:line="360" w:lineRule="auto"/>
        <w:ind w:right="-285"/>
        <w:jc w:val="both"/>
        <w:rPr>
          <w:rFonts w:asciiTheme="majorHAnsi" w:eastAsiaTheme="majorEastAsia" w:hAnsiTheme="majorHAnsi" w:cstheme="majorBidi"/>
          <w:color w:val="1F4D78" w:themeColor="accent1" w:themeShade="7F"/>
          <w:sz w:val="24"/>
          <w:szCs w:val="24"/>
        </w:rPr>
      </w:pPr>
      <w:r w:rsidRPr="00007925">
        <w:rPr>
          <w:rFonts w:asciiTheme="minorBidi" w:eastAsia="Calibri" w:hAnsiTheme="minorBidi"/>
          <w:color w:val="000000"/>
        </w:rPr>
        <w:t>La présente convention a pour objet de définir les conditions dans lesquelles le CENTQU</w:t>
      </w:r>
      <w:r>
        <w:rPr>
          <w:rFonts w:asciiTheme="minorBidi" w:eastAsia="Calibri" w:hAnsiTheme="minorBidi"/>
          <w:color w:val="000000"/>
        </w:rPr>
        <w:t xml:space="preserve">ATRE-PARIS autorise l’occupant, </w:t>
      </w:r>
      <w:r w:rsidRPr="00104A37">
        <w:rPr>
          <w:rFonts w:asciiTheme="minorBidi" w:eastAsia="Calibri" w:hAnsiTheme="minorBidi"/>
          <w:color w:val="000000"/>
        </w:rPr>
        <w:t xml:space="preserve">sous </w:t>
      </w:r>
      <w:r w:rsidRPr="00A42504">
        <w:rPr>
          <w:rFonts w:asciiTheme="minorBidi" w:eastAsia="Calibri" w:hAnsiTheme="minorBidi"/>
          <w:color w:val="000000"/>
        </w:rPr>
        <w:t xml:space="preserve">le régime des occupations temporaires du domaine public, à occuper les espaces définies à l’article </w:t>
      </w:r>
      <w:r w:rsidR="00F946D6" w:rsidRPr="00A42504">
        <w:rPr>
          <w:rFonts w:asciiTheme="minorBidi" w:eastAsia="Calibri" w:hAnsiTheme="minorBidi"/>
          <w:color w:val="000000"/>
        </w:rPr>
        <w:t>6</w:t>
      </w:r>
      <w:r w:rsidRPr="00A42504">
        <w:rPr>
          <w:rFonts w:asciiTheme="minorBidi" w:eastAsia="Calibri" w:hAnsiTheme="minorBidi"/>
          <w:color w:val="000000"/>
        </w:rPr>
        <w:t xml:space="preserve"> de</w:t>
      </w:r>
      <w:r>
        <w:rPr>
          <w:rFonts w:asciiTheme="minorBidi" w:eastAsia="Calibri" w:hAnsiTheme="minorBidi"/>
          <w:color w:val="000000"/>
        </w:rPr>
        <w:t xml:space="preserve"> la présente convention, et les conditions relatives à l’exploitation et au fonctionnement du commerce</w:t>
      </w:r>
      <w:r>
        <w:rPr>
          <w:rFonts w:asciiTheme="majorHAnsi" w:eastAsiaTheme="majorEastAsia" w:hAnsiTheme="majorHAnsi" w:cstheme="majorBidi"/>
          <w:color w:val="1F4D78" w:themeColor="accent1" w:themeShade="7F"/>
          <w:sz w:val="24"/>
          <w:szCs w:val="24"/>
        </w:rPr>
        <w:t>.</w:t>
      </w:r>
    </w:p>
    <w:p w14:paraId="11D7BF3E" w14:textId="77777777" w:rsidR="004F40DE" w:rsidRDefault="004F40DE" w:rsidP="00007925">
      <w:pPr>
        <w:keepNext/>
        <w:keepLines/>
        <w:spacing w:after="0" w:line="240" w:lineRule="auto"/>
        <w:outlineLvl w:val="2"/>
        <w:rPr>
          <w:rFonts w:asciiTheme="minorBidi" w:eastAsiaTheme="majorEastAsia" w:hAnsiTheme="minorBidi"/>
          <w:b/>
          <w:bCs/>
        </w:rPr>
      </w:pPr>
    </w:p>
    <w:p w14:paraId="1CD06C51" w14:textId="77777777" w:rsidR="00007925" w:rsidRDefault="00007925" w:rsidP="00007925">
      <w:pPr>
        <w:keepNext/>
        <w:keepLines/>
        <w:spacing w:after="0" w:line="240" w:lineRule="auto"/>
        <w:outlineLvl w:val="2"/>
        <w:rPr>
          <w:rFonts w:asciiTheme="minorBidi" w:eastAsia="Calibri" w:hAnsiTheme="minorBidi"/>
          <w:b/>
          <w:bCs/>
        </w:rPr>
      </w:pPr>
      <w:r w:rsidRPr="00007925">
        <w:rPr>
          <w:rFonts w:ascii="Calibri" w:eastAsia="Calibri" w:hAnsi="Calibri" w:cs="Arial"/>
          <w:noProof/>
          <w:lang w:eastAsia="fr-FR"/>
        </w:rPr>
        <mc:AlternateContent>
          <mc:Choice Requires="wps">
            <w:drawing>
              <wp:anchor distT="0" distB="0" distL="114300" distR="114300" simplePos="0" relativeHeight="251682816" behindDoc="0" locked="0" layoutInCell="1" allowOverlap="1" wp14:anchorId="738AF7EF" wp14:editId="3556758D">
                <wp:simplePos x="0" y="0"/>
                <wp:positionH relativeFrom="margin">
                  <wp:align>left</wp:align>
                </wp:positionH>
                <wp:positionV relativeFrom="paragraph">
                  <wp:posOffset>202565</wp:posOffset>
                </wp:positionV>
                <wp:extent cx="5505450" cy="19050"/>
                <wp:effectExtent l="0" t="0" r="19050" b="19050"/>
                <wp:wrapNone/>
                <wp:docPr id="59" name="Connecteur droit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2280D1" id="Connecteur droit 59" o:spid="_x0000_s1026" style="position:absolute;left:0;text-align:left;flip:y;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5.95pt" to="43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" strokecolor="#e9be69" strokeweight=".5pt">
                <v:stroke joinstyle="miter"/>
                <o:lock v:ext="edit" shapetype="f"/>
                <w10:wrap anchorx="margin"/>
              </v:line>
            </w:pict>
          </mc:Fallback>
        </mc:AlternateContent>
      </w:r>
      <w:r w:rsidRPr="00007925">
        <w:rPr>
          <w:rFonts w:asciiTheme="minorBidi" w:eastAsia="Calibri" w:hAnsiTheme="minorBidi"/>
          <w:b/>
          <w:bCs/>
        </w:rPr>
        <w:t xml:space="preserve">Article 2. Documents contractuels  </w:t>
      </w:r>
    </w:p>
    <w:p w14:paraId="02D81B26" w14:textId="77777777" w:rsidR="00085566" w:rsidRDefault="00085566" w:rsidP="00007925">
      <w:pPr>
        <w:keepNext/>
        <w:keepLines/>
        <w:spacing w:after="0" w:line="240" w:lineRule="auto"/>
        <w:outlineLvl w:val="2"/>
        <w:rPr>
          <w:rFonts w:asciiTheme="minorBidi" w:eastAsia="Calibri" w:hAnsiTheme="minorBidi"/>
          <w:b/>
          <w:bCs/>
        </w:rPr>
      </w:pPr>
    </w:p>
    <w:p w14:paraId="37962B5D" w14:textId="77777777" w:rsidR="00007925" w:rsidRDefault="00007925" w:rsidP="00007925">
      <w:pPr>
        <w:keepNext/>
        <w:keepLines/>
        <w:spacing w:after="0" w:line="240" w:lineRule="auto"/>
        <w:outlineLvl w:val="2"/>
        <w:rPr>
          <w:rFonts w:asciiTheme="minorBidi" w:hAnsiTheme="minorBidi"/>
          <w:color w:val="000000"/>
        </w:rPr>
      </w:pPr>
    </w:p>
    <w:p w14:paraId="170A6F39" w14:textId="77777777" w:rsidR="00007925" w:rsidRPr="00007925" w:rsidRDefault="00007925" w:rsidP="00007925">
      <w:pPr>
        <w:keepNext/>
        <w:keepLines/>
        <w:spacing w:after="0" w:line="360" w:lineRule="auto"/>
        <w:outlineLvl w:val="2"/>
        <w:rPr>
          <w:rFonts w:asciiTheme="minorBidi" w:eastAsia="Calibri" w:hAnsiTheme="minorBidi"/>
          <w:b/>
          <w:bCs/>
        </w:rPr>
      </w:pPr>
      <w:r w:rsidRPr="00007925">
        <w:rPr>
          <w:rFonts w:asciiTheme="minorBidi" w:hAnsiTheme="minorBidi"/>
          <w:color w:val="000000"/>
        </w:rPr>
        <w:t>Le dispositif contractuel est composé de l’ensemble des pièces suivantes :</w:t>
      </w:r>
    </w:p>
    <w:p w14:paraId="06599F6C" w14:textId="77777777" w:rsidR="00007925" w:rsidRDefault="00007925" w:rsidP="00007925">
      <w:pPr>
        <w:widowControl w:val="0"/>
        <w:numPr>
          <w:ilvl w:val="0"/>
          <w:numId w:val="1"/>
        </w:numPr>
        <w:suppressAutoHyphens/>
        <w:autoSpaceDN w:val="0"/>
        <w:spacing w:after="0" w:line="360" w:lineRule="auto"/>
        <w:ind w:firstLine="142"/>
        <w:jc w:val="both"/>
        <w:textAlignment w:val="baseline"/>
        <w:rPr>
          <w:rFonts w:asciiTheme="minorBidi" w:eastAsia="Arial Unicode MS" w:hAnsiTheme="minorBidi"/>
          <w:color w:val="000000"/>
          <w:kern w:val="3"/>
        </w:rPr>
      </w:pPr>
      <w:r w:rsidRPr="00007925">
        <w:rPr>
          <w:rFonts w:asciiTheme="minorBidi" w:eastAsia="Arial Unicode MS" w:hAnsiTheme="minorBidi"/>
          <w:color w:val="000000"/>
          <w:kern w:val="3"/>
        </w:rPr>
        <w:t>La présente convention ;</w:t>
      </w:r>
    </w:p>
    <w:p w14:paraId="3745B12D" w14:textId="46FACA39" w:rsidR="00007925" w:rsidRPr="00007925" w:rsidRDefault="00007925" w:rsidP="00007925">
      <w:pPr>
        <w:widowControl w:val="0"/>
        <w:numPr>
          <w:ilvl w:val="0"/>
          <w:numId w:val="1"/>
        </w:numPr>
        <w:suppressAutoHyphens/>
        <w:autoSpaceDN w:val="0"/>
        <w:spacing w:after="0" w:line="360" w:lineRule="auto"/>
        <w:ind w:firstLine="142"/>
        <w:jc w:val="both"/>
        <w:textAlignment w:val="baseline"/>
        <w:rPr>
          <w:rFonts w:asciiTheme="minorBidi" w:eastAsia="Arial Unicode MS" w:hAnsiTheme="minorBidi"/>
          <w:color w:val="000000"/>
          <w:kern w:val="3"/>
        </w:rPr>
      </w:pPr>
      <w:r>
        <w:rPr>
          <w:rFonts w:asciiTheme="minorBidi" w:eastAsia="Arial Unicode MS" w:hAnsiTheme="minorBidi"/>
          <w:color w:val="000000"/>
          <w:kern w:val="3"/>
        </w:rPr>
        <w:t>La candidature de l’occupant relati</w:t>
      </w:r>
      <w:r w:rsidR="00FE646F">
        <w:rPr>
          <w:rFonts w:asciiTheme="minorBidi" w:eastAsia="Arial Unicode MS" w:hAnsiTheme="minorBidi"/>
          <w:color w:val="000000"/>
          <w:kern w:val="3"/>
        </w:rPr>
        <w:t xml:space="preserve">ve </w:t>
      </w:r>
      <w:r w:rsidR="00F21BBB">
        <w:rPr>
          <w:rFonts w:asciiTheme="minorBidi" w:eastAsia="Arial Unicode MS" w:hAnsiTheme="minorBidi"/>
          <w:color w:val="000000"/>
          <w:kern w:val="3"/>
        </w:rPr>
        <w:t>à l’appel à concurrence n°2021</w:t>
      </w:r>
      <w:r w:rsidR="00FE646F" w:rsidRPr="008B175A">
        <w:rPr>
          <w:rFonts w:asciiTheme="minorBidi" w:eastAsia="Arial Unicode MS" w:hAnsiTheme="minorBidi"/>
          <w:color w:val="000000"/>
          <w:kern w:val="3"/>
        </w:rPr>
        <w:t>-</w:t>
      </w:r>
      <w:r w:rsidR="000E4A95" w:rsidRPr="008B175A">
        <w:rPr>
          <w:rFonts w:asciiTheme="minorBidi" w:eastAsia="Arial Unicode MS" w:hAnsiTheme="minorBidi"/>
          <w:color w:val="000000"/>
          <w:kern w:val="3"/>
        </w:rPr>
        <w:t>01</w:t>
      </w:r>
    </w:p>
    <w:p w14:paraId="07AAD502" w14:textId="77777777" w:rsidR="00007925" w:rsidRPr="00007925" w:rsidRDefault="00007925" w:rsidP="00007925">
      <w:pPr>
        <w:widowControl w:val="0"/>
        <w:numPr>
          <w:ilvl w:val="0"/>
          <w:numId w:val="1"/>
        </w:numPr>
        <w:suppressAutoHyphens/>
        <w:autoSpaceDN w:val="0"/>
        <w:spacing w:after="0" w:line="360" w:lineRule="auto"/>
        <w:ind w:firstLine="142"/>
        <w:jc w:val="both"/>
        <w:textAlignment w:val="baseline"/>
        <w:rPr>
          <w:rFonts w:asciiTheme="minorBidi" w:eastAsia="Arial Unicode MS" w:hAnsiTheme="minorBidi"/>
          <w:color w:val="000000"/>
          <w:kern w:val="3"/>
        </w:rPr>
      </w:pPr>
      <w:r w:rsidRPr="00007925">
        <w:rPr>
          <w:rFonts w:asciiTheme="minorBidi" w:eastAsia="Arial Unicode MS" w:hAnsiTheme="minorBidi"/>
          <w:color w:val="000000"/>
          <w:kern w:val="3"/>
        </w:rPr>
        <w:t xml:space="preserve">Le règlement de consultation ; </w:t>
      </w:r>
    </w:p>
    <w:p w14:paraId="3FBA500B" w14:textId="77777777" w:rsidR="00007925" w:rsidRPr="002D52CA" w:rsidRDefault="00007925" w:rsidP="00007925">
      <w:pPr>
        <w:widowControl w:val="0"/>
        <w:numPr>
          <w:ilvl w:val="0"/>
          <w:numId w:val="1"/>
        </w:numPr>
        <w:suppressAutoHyphens/>
        <w:autoSpaceDN w:val="0"/>
        <w:spacing w:after="0" w:line="360" w:lineRule="auto"/>
        <w:ind w:firstLine="142"/>
        <w:jc w:val="both"/>
        <w:textAlignment w:val="baseline"/>
        <w:rPr>
          <w:rFonts w:asciiTheme="minorBidi" w:eastAsia="Arial Unicode MS" w:hAnsiTheme="minorBidi"/>
          <w:color w:val="000000"/>
          <w:kern w:val="3"/>
        </w:rPr>
      </w:pPr>
      <w:r w:rsidRPr="002D52CA">
        <w:rPr>
          <w:rFonts w:asciiTheme="minorBidi" w:eastAsia="Arial Unicode MS" w:hAnsiTheme="minorBidi"/>
          <w:color w:val="000000"/>
          <w:kern w:val="3"/>
        </w:rPr>
        <w:t xml:space="preserve">Les annexes : </w:t>
      </w:r>
    </w:p>
    <w:p w14:paraId="699D972D" w14:textId="0C29803A" w:rsidR="00007925" w:rsidRPr="00007925" w:rsidRDefault="00007925" w:rsidP="00007925">
      <w:pPr>
        <w:widowControl w:val="0"/>
        <w:numPr>
          <w:ilvl w:val="0"/>
          <w:numId w:val="2"/>
        </w:numPr>
        <w:suppressAutoHyphens/>
        <w:autoSpaceDN w:val="0"/>
        <w:spacing w:after="0" w:line="360" w:lineRule="auto"/>
        <w:contextualSpacing/>
        <w:jc w:val="both"/>
        <w:textAlignment w:val="baseline"/>
        <w:rPr>
          <w:rFonts w:asciiTheme="minorBidi" w:eastAsia="Arial Unicode MS" w:hAnsiTheme="minorBidi"/>
          <w:color w:val="000000"/>
          <w:kern w:val="3"/>
        </w:rPr>
      </w:pPr>
      <w:r w:rsidRPr="00007925">
        <w:rPr>
          <w:rFonts w:asciiTheme="minorBidi" w:eastAsia="Arial Unicode MS" w:hAnsiTheme="minorBidi"/>
          <w:color w:val="000000"/>
          <w:kern w:val="3"/>
        </w:rPr>
        <w:t>Annexe 1 : plan</w:t>
      </w:r>
      <w:r w:rsidR="000A0037">
        <w:rPr>
          <w:rFonts w:asciiTheme="minorBidi" w:eastAsia="Arial Unicode MS" w:hAnsiTheme="minorBidi"/>
          <w:color w:val="000000"/>
          <w:kern w:val="3"/>
        </w:rPr>
        <w:t>s</w:t>
      </w:r>
    </w:p>
    <w:p w14:paraId="5DBD89BD" w14:textId="77777777" w:rsidR="00007925" w:rsidRPr="00007925" w:rsidRDefault="00007925" w:rsidP="00007925">
      <w:pPr>
        <w:widowControl w:val="0"/>
        <w:numPr>
          <w:ilvl w:val="0"/>
          <w:numId w:val="2"/>
        </w:numPr>
        <w:suppressAutoHyphens/>
        <w:autoSpaceDN w:val="0"/>
        <w:spacing w:after="0" w:line="360" w:lineRule="auto"/>
        <w:contextualSpacing/>
        <w:jc w:val="both"/>
        <w:textAlignment w:val="baseline"/>
        <w:rPr>
          <w:rFonts w:asciiTheme="minorBidi" w:eastAsia="Arial Unicode MS" w:hAnsiTheme="minorBidi"/>
          <w:color w:val="000000"/>
          <w:kern w:val="3"/>
        </w:rPr>
      </w:pPr>
      <w:r w:rsidRPr="00007925">
        <w:rPr>
          <w:rFonts w:asciiTheme="minorBidi" w:eastAsia="Arial Unicode MS" w:hAnsiTheme="minorBidi"/>
          <w:color w:val="000000"/>
          <w:kern w:val="3"/>
        </w:rPr>
        <w:t>Annexe 2 : tableau des jauges</w:t>
      </w:r>
    </w:p>
    <w:p w14:paraId="4B5A032F" w14:textId="77777777" w:rsidR="00007925" w:rsidRDefault="00007925" w:rsidP="00007925">
      <w:pPr>
        <w:widowControl w:val="0"/>
        <w:numPr>
          <w:ilvl w:val="0"/>
          <w:numId w:val="2"/>
        </w:numPr>
        <w:suppressAutoHyphens/>
        <w:autoSpaceDN w:val="0"/>
        <w:spacing w:after="0" w:line="360" w:lineRule="auto"/>
        <w:contextualSpacing/>
        <w:jc w:val="both"/>
        <w:textAlignment w:val="baseline"/>
        <w:rPr>
          <w:rFonts w:asciiTheme="minorBidi" w:eastAsia="Arial Unicode MS" w:hAnsiTheme="minorBidi"/>
          <w:color w:val="000000"/>
          <w:kern w:val="3"/>
        </w:rPr>
      </w:pPr>
      <w:r w:rsidRPr="00007925">
        <w:rPr>
          <w:rFonts w:asciiTheme="minorBidi" w:eastAsia="Arial Unicode MS" w:hAnsiTheme="minorBidi"/>
          <w:color w:val="000000"/>
          <w:kern w:val="3"/>
        </w:rPr>
        <w:t>Annexe 3 : état des lieux d’entrée</w:t>
      </w:r>
    </w:p>
    <w:p w14:paraId="5738EEA6" w14:textId="0B9FD3C5" w:rsidR="00085566" w:rsidRDefault="00AA59EF" w:rsidP="00007925">
      <w:pPr>
        <w:widowControl w:val="0"/>
        <w:numPr>
          <w:ilvl w:val="0"/>
          <w:numId w:val="2"/>
        </w:numPr>
        <w:suppressAutoHyphens/>
        <w:autoSpaceDN w:val="0"/>
        <w:spacing w:after="0" w:line="360" w:lineRule="auto"/>
        <w:contextualSpacing/>
        <w:jc w:val="both"/>
        <w:textAlignment w:val="baseline"/>
        <w:rPr>
          <w:rFonts w:asciiTheme="minorBidi" w:eastAsia="Arial Unicode MS" w:hAnsiTheme="minorBidi"/>
          <w:color w:val="000000"/>
          <w:kern w:val="3"/>
        </w:rPr>
      </w:pPr>
      <w:r>
        <w:rPr>
          <w:rFonts w:asciiTheme="minorBidi" w:eastAsia="Arial Unicode MS" w:hAnsiTheme="minorBidi"/>
          <w:color w:val="000000"/>
          <w:kern w:val="3"/>
        </w:rPr>
        <w:t>Annexe 4 : i</w:t>
      </w:r>
      <w:r w:rsidR="00085566">
        <w:rPr>
          <w:rFonts w:asciiTheme="minorBidi" w:eastAsia="Arial Unicode MS" w:hAnsiTheme="minorBidi"/>
          <w:color w:val="000000"/>
          <w:kern w:val="3"/>
        </w:rPr>
        <w:t xml:space="preserve">nformation technique : livraison </w:t>
      </w:r>
    </w:p>
    <w:p w14:paraId="0D8BF22E" w14:textId="10C56A1A" w:rsidR="008B175A" w:rsidRPr="00007925" w:rsidRDefault="008B175A" w:rsidP="00007925">
      <w:pPr>
        <w:widowControl w:val="0"/>
        <w:numPr>
          <w:ilvl w:val="0"/>
          <w:numId w:val="2"/>
        </w:numPr>
        <w:suppressAutoHyphens/>
        <w:autoSpaceDN w:val="0"/>
        <w:spacing w:after="0" w:line="360" w:lineRule="auto"/>
        <w:contextualSpacing/>
        <w:jc w:val="both"/>
        <w:textAlignment w:val="baseline"/>
        <w:rPr>
          <w:rFonts w:asciiTheme="minorBidi" w:eastAsia="Arial Unicode MS" w:hAnsiTheme="minorBidi"/>
          <w:color w:val="000000"/>
          <w:kern w:val="3"/>
        </w:rPr>
      </w:pPr>
      <w:r>
        <w:rPr>
          <w:rFonts w:asciiTheme="minorBidi" w:eastAsia="Arial Unicode MS" w:hAnsiTheme="minorBidi"/>
          <w:color w:val="000000"/>
          <w:kern w:val="3"/>
        </w:rPr>
        <w:t>Annexe 5 : cahier des charges d’exploitation de l’occupant</w:t>
      </w:r>
    </w:p>
    <w:p w14:paraId="3E284892" w14:textId="77777777" w:rsidR="00225779" w:rsidRDefault="00225779" w:rsidP="00BB4557">
      <w:pPr>
        <w:keepNext/>
        <w:keepLines/>
        <w:spacing w:after="0" w:line="240" w:lineRule="auto"/>
        <w:outlineLvl w:val="2"/>
        <w:rPr>
          <w:rFonts w:asciiTheme="majorHAnsi" w:eastAsiaTheme="majorEastAsia" w:hAnsiTheme="majorHAnsi" w:cstheme="majorBidi"/>
          <w:color w:val="1F4D78" w:themeColor="accent1" w:themeShade="7F"/>
          <w:sz w:val="24"/>
          <w:szCs w:val="24"/>
        </w:rPr>
      </w:pPr>
    </w:p>
    <w:p w14:paraId="2A74E2F4" w14:textId="77777777" w:rsidR="00007925" w:rsidRDefault="00007925" w:rsidP="00BB4557">
      <w:pPr>
        <w:keepNext/>
        <w:keepLines/>
        <w:spacing w:after="0" w:line="240" w:lineRule="auto"/>
        <w:outlineLvl w:val="2"/>
        <w:rPr>
          <w:rFonts w:asciiTheme="minorBidi" w:eastAsiaTheme="majorEastAsia" w:hAnsiTheme="minorBidi"/>
          <w:b/>
          <w:bCs/>
        </w:rPr>
      </w:pPr>
      <w:r w:rsidRPr="00007925">
        <w:rPr>
          <w:rFonts w:ascii="Calibri" w:eastAsia="Calibri" w:hAnsi="Calibri" w:cs="Arial"/>
          <w:noProof/>
          <w:lang w:eastAsia="fr-FR"/>
        </w:rPr>
        <mc:AlternateContent>
          <mc:Choice Requires="wps">
            <w:drawing>
              <wp:anchor distT="0" distB="0" distL="114300" distR="114300" simplePos="0" relativeHeight="251684864" behindDoc="0" locked="0" layoutInCell="1" allowOverlap="1" wp14:anchorId="50E86116" wp14:editId="7DE1720A">
                <wp:simplePos x="0" y="0"/>
                <wp:positionH relativeFrom="margin">
                  <wp:align>left</wp:align>
                </wp:positionH>
                <wp:positionV relativeFrom="paragraph">
                  <wp:posOffset>200025</wp:posOffset>
                </wp:positionV>
                <wp:extent cx="5505450" cy="19050"/>
                <wp:effectExtent l="0" t="0" r="19050" b="19050"/>
                <wp:wrapNone/>
                <wp:docPr id="60" name="Connecteur droit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35BF648" id="Connecteur droit 60" o:spid="_x0000_s1026" style="position:absolute;left:0;text-align:left;flip:y;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5.75pt" to="43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" strokecolor="#e9be69" strokeweight=".5pt">
                <v:stroke joinstyle="miter"/>
                <o:lock v:ext="edit" shapetype="f"/>
                <w10:wrap anchorx="margin"/>
              </v:line>
            </w:pict>
          </mc:Fallback>
        </mc:AlternateContent>
      </w:r>
      <w:r w:rsidRPr="00007925">
        <w:rPr>
          <w:rFonts w:asciiTheme="minorBidi" w:eastAsiaTheme="majorEastAsia" w:hAnsiTheme="minorBidi"/>
          <w:b/>
          <w:bCs/>
        </w:rPr>
        <w:t xml:space="preserve">Article 3. Définition des termes </w:t>
      </w:r>
    </w:p>
    <w:p w14:paraId="61338347" w14:textId="77777777" w:rsidR="00BB4557" w:rsidRDefault="00BB4557" w:rsidP="00BB4557">
      <w:pPr>
        <w:widowControl w:val="0"/>
        <w:suppressAutoHyphens/>
        <w:autoSpaceDN w:val="0"/>
        <w:spacing w:after="0" w:line="240" w:lineRule="auto"/>
        <w:contextualSpacing/>
        <w:jc w:val="both"/>
        <w:textAlignment w:val="baseline"/>
        <w:rPr>
          <w:rFonts w:asciiTheme="minorBidi" w:eastAsia="Arial Unicode MS" w:hAnsiTheme="minorBidi"/>
          <w:color w:val="000000"/>
          <w:kern w:val="3"/>
        </w:rPr>
      </w:pPr>
    </w:p>
    <w:p w14:paraId="1040366E" w14:textId="5FF43829" w:rsidR="00007925" w:rsidRPr="00BB4557" w:rsidRDefault="00007925" w:rsidP="00BB4557">
      <w:pPr>
        <w:pStyle w:val="Paragraphedeliste"/>
        <w:widowControl w:val="0"/>
        <w:numPr>
          <w:ilvl w:val="0"/>
          <w:numId w:val="3"/>
        </w:numPr>
        <w:suppressAutoHyphens/>
        <w:autoSpaceDN w:val="0"/>
        <w:spacing w:after="0" w:line="360" w:lineRule="auto"/>
        <w:jc w:val="both"/>
        <w:textAlignment w:val="baseline"/>
        <w:rPr>
          <w:rFonts w:asciiTheme="minorBidi" w:eastAsia="Arial Unicode MS" w:hAnsiTheme="minorBidi"/>
          <w:color w:val="000000"/>
          <w:kern w:val="3"/>
        </w:rPr>
      </w:pPr>
      <w:r w:rsidRPr="00BB4557">
        <w:rPr>
          <w:rFonts w:asciiTheme="minorBidi" w:eastAsia="Arial Unicode MS" w:hAnsiTheme="minorBidi"/>
          <w:color w:val="000000"/>
          <w:kern w:val="3"/>
        </w:rPr>
        <w:t xml:space="preserve">Espaces / lieu(x) / </w:t>
      </w:r>
      <w:r w:rsidRPr="00AA59EF">
        <w:rPr>
          <w:rFonts w:asciiTheme="minorBidi" w:eastAsia="Arial Unicode MS" w:hAnsiTheme="minorBidi"/>
          <w:color w:val="000000"/>
          <w:kern w:val="3"/>
        </w:rPr>
        <w:t>locaux</w:t>
      </w:r>
      <w:r w:rsidR="00FE646F" w:rsidRPr="00AA59EF">
        <w:rPr>
          <w:rFonts w:asciiTheme="minorBidi" w:eastAsia="Arial Unicode MS" w:hAnsiTheme="minorBidi"/>
          <w:color w:val="000000"/>
          <w:kern w:val="3"/>
        </w:rPr>
        <w:t xml:space="preserve"> / </w:t>
      </w:r>
      <w:r w:rsidR="00FE646F" w:rsidRPr="00AA59EF">
        <w:rPr>
          <w:rFonts w:asciiTheme="minorBidi" w:eastAsia="Arial Unicode MS" w:hAnsiTheme="minorBidi"/>
          <w:i/>
          <w:color w:val="000000"/>
          <w:kern w:val="3"/>
        </w:rPr>
        <w:t>corner</w:t>
      </w:r>
      <w:r w:rsidR="00FE646F" w:rsidRPr="00AA59EF">
        <w:rPr>
          <w:rFonts w:asciiTheme="minorBidi" w:eastAsia="Arial Unicode MS" w:hAnsiTheme="minorBidi"/>
          <w:color w:val="000000"/>
          <w:kern w:val="3"/>
        </w:rPr>
        <w:t xml:space="preserve"> </w:t>
      </w:r>
      <w:r w:rsidRPr="00AA59EF">
        <w:rPr>
          <w:rFonts w:asciiTheme="minorBidi" w:eastAsia="Arial Unicode MS" w:hAnsiTheme="minorBidi"/>
          <w:color w:val="000000"/>
          <w:kern w:val="3"/>
        </w:rPr>
        <w:t>:</w:t>
      </w:r>
      <w:r w:rsidRPr="00BB4557">
        <w:rPr>
          <w:rFonts w:asciiTheme="minorBidi" w:eastAsia="Arial Unicode MS" w:hAnsiTheme="minorBidi"/>
          <w:color w:val="000000"/>
          <w:kern w:val="3"/>
        </w:rPr>
        <w:t xml:space="preserve"> sont des termes génériques qui désignent indifféremment les différents espaces </w:t>
      </w:r>
      <w:r w:rsidRPr="00F946D6">
        <w:rPr>
          <w:rFonts w:asciiTheme="minorBidi" w:eastAsia="Arial Unicode MS" w:hAnsiTheme="minorBidi"/>
          <w:color w:val="000000"/>
          <w:kern w:val="3"/>
        </w:rPr>
        <w:t>définis à l’article 6 de</w:t>
      </w:r>
      <w:r w:rsidRPr="00BB4557">
        <w:rPr>
          <w:rFonts w:asciiTheme="minorBidi" w:eastAsia="Arial Unicode MS" w:hAnsiTheme="minorBidi"/>
          <w:color w:val="000000"/>
          <w:kern w:val="3"/>
        </w:rPr>
        <w:t xml:space="preserve"> la présente convention, et ce avec toutes leurs installations fixes et leurs équipements particuliers.</w:t>
      </w:r>
    </w:p>
    <w:p w14:paraId="2BBBAE25" w14:textId="02746892" w:rsidR="00C20E3E" w:rsidRPr="00D8626B" w:rsidRDefault="00007925" w:rsidP="00C20E3E">
      <w:pPr>
        <w:pStyle w:val="Paragraphedeliste"/>
        <w:widowControl w:val="0"/>
        <w:numPr>
          <w:ilvl w:val="0"/>
          <w:numId w:val="3"/>
        </w:numPr>
        <w:suppressAutoHyphens/>
        <w:autoSpaceDN w:val="0"/>
        <w:spacing w:after="0" w:line="360" w:lineRule="auto"/>
        <w:jc w:val="both"/>
        <w:textAlignment w:val="baseline"/>
        <w:rPr>
          <w:rFonts w:asciiTheme="minorBidi" w:eastAsia="Arial Unicode MS" w:hAnsiTheme="minorBidi"/>
          <w:color w:val="000000"/>
          <w:kern w:val="3"/>
        </w:rPr>
      </w:pPr>
      <w:r w:rsidRPr="00BB4557">
        <w:rPr>
          <w:rFonts w:asciiTheme="minorBidi" w:eastAsia="Arial Unicode MS" w:hAnsiTheme="minorBidi"/>
          <w:color w:val="000000"/>
          <w:kern w:val="3"/>
        </w:rPr>
        <w:lastRenderedPageBreak/>
        <w:t>Autorisation d’occupation du domaine public est l’objet de la convention.</w:t>
      </w:r>
    </w:p>
    <w:p w14:paraId="3C4AE6C2" w14:textId="24F9C9CB" w:rsidR="00007925" w:rsidRPr="00BB4557" w:rsidRDefault="00007925" w:rsidP="00BB4557">
      <w:pPr>
        <w:pStyle w:val="Paragraphedeliste"/>
        <w:widowControl w:val="0"/>
        <w:numPr>
          <w:ilvl w:val="0"/>
          <w:numId w:val="3"/>
        </w:numPr>
        <w:suppressAutoHyphens/>
        <w:autoSpaceDN w:val="0"/>
        <w:spacing w:after="0" w:line="360" w:lineRule="auto"/>
        <w:jc w:val="both"/>
        <w:textAlignment w:val="baseline"/>
        <w:rPr>
          <w:rFonts w:asciiTheme="minorBidi" w:eastAsia="Arial Unicode MS" w:hAnsiTheme="minorBidi"/>
          <w:color w:val="000000"/>
          <w:kern w:val="3"/>
        </w:rPr>
      </w:pPr>
      <w:r w:rsidRPr="00BB4557">
        <w:rPr>
          <w:rFonts w:asciiTheme="minorBidi" w:eastAsia="Arial Unicode MS" w:hAnsiTheme="minorBidi"/>
          <w:color w:val="000000"/>
          <w:kern w:val="3"/>
        </w:rPr>
        <w:t xml:space="preserve">Commerce est l’activité exercée par </w:t>
      </w:r>
      <w:r w:rsidR="00FE646F">
        <w:rPr>
          <w:rFonts w:asciiTheme="minorBidi" w:eastAsia="Arial Unicode MS" w:hAnsiTheme="minorBidi"/>
          <w:color w:val="000000"/>
          <w:kern w:val="3"/>
        </w:rPr>
        <w:t xml:space="preserve">l’occupant, qui a pour objet l’a vente de </w:t>
      </w:r>
      <w:r w:rsidR="00F8721C" w:rsidRPr="00F8721C">
        <w:rPr>
          <w:rFonts w:asciiTheme="minorBidi" w:eastAsia="Arial Unicode MS" w:hAnsiTheme="minorBidi"/>
          <w:b/>
          <w:i/>
          <w:color w:val="000000"/>
          <w:kern w:val="3"/>
        </w:rPr>
        <w:t>Nom activité</w:t>
      </w:r>
      <w:r w:rsidRPr="00BB4557">
        <w:rPr>
          <w:rFonts w:asciiTheme="minorBidi" w:eastAsia="Arial Unicode MS" w:hAnsiTheme="minorBidi"/>
          <w:color w:val="000000"/>
          <w:kern w:val="3"/>
        </w:rPr>
        <w:t xml:space="preserve"> définie à l’article 5.</w:t>
      </w:r>
    </w:p>
    <w:p w14:paraId="20837E37" w14:textId="77777777" w:rsidR="00007925" w:rsidRDefault="00007925" w:rsidP="00BB4557">
      <w:pPr>
        <w:pStyle w:val="Paragraphedeliste"/>
        <w:widowControl w:val="0"/>
        <w:numPr>
          <w:ilvl w:val="0"/>
          <w:numId w:val="3"/>
        </w:numPr>
        <w:suppressAutoHyphens/>
        <w:autoSpaceDN w:val="0"/>
        <w:spacing w:after="0" w:line="360" w:lineRule="auto"/>
        <w:jc w:val="both"/>
        <w:textAlignment w:val="baseline"/>
        <w:rPr>
          <w:rFonts w:asciiTheme="minorBidi" w:eastAsia="Arial Unicode MS" w:hAnsiTheme="minorBidi"/>
          <w:color w:val="000000"/>
          <w:kern w:val="3"/>
        </w:rPr>
      </w:pPr>
      <w:r w:rsidRPr="00BB4557">
        <w:rPr>
          <w:rFonts w:asciiTheme="minorBidi" w:eastAsia="Arial Unicode MS" w:hAnsiTheme="minorBidi"/>
          <w:color w:val="000000"/>
          <w:kern w:val="3"/>
        </w:rPr>
        <w:t>L’établissement représente le CENTQUATRE-PARIS.</w:t>
      </w:r>
    </w:p>
    <w:p w14:paraId="6F8DC05F" w14:textId="77777777" w:rsidR="00BB4557" w:rsidRDefault="00BB4557" w:rsidP="00BB4557">
      <w:pPr>
        <w:widowControl w:val="0"/>
        <w:suppressAutoHyphens/>
        <w:autoSpaceDN w:val="0"/>
        <w:spacing w:after="0" w:line="360" w:lineRule="auto"/>
        <w:jc w:val="both"/>
        <w:textAlignment w:val="baseline"/>
        <w:rPr>
          <w:rFonts w:asciiTheme="minorBidi" w:eastAsia="Arial Unicode MS" w:hAnsiTheme="minorBidi"/>
          <w:color w:val="000000"/>
          <w:kern w:val="3"/>
        </w:rPr>
      </w:pPr>
    </w:p>
    <w:p w14:paraId="2C19E5CA" w14:textId="77777777" w:rsidR="00BB4557" w:rsidRDefault="00BB4557" w:rsidP="00BB4557">
      <w:pPr>
        <w:keepNext/>
        <w:keepLines/>
        <w:spacing w:after="0" w:line="240" w:lineRule="auto"/>
        <w:outlineLvl w:val="2"/>
        <w:rPr>
          <w:rFonts w:asciiTheme="minorBidi" w:eastAsiaTheme="majorEastAsia" w:hAnsiTheme="minorBidi"/>
          <w:b/>
          <w:bCs/>
        </w:rPr>
      </w:pPr>
      <w:r w:rsidRPr="00BB4557">
        <w:rPr>
          <w:rFonts w:asciiTheme="minorBidi" w:eastAsiaTheme="majorEastAsia" w:hAnsiTheme="minorBidi"/>
          <w:b/>
          <w:bCs/>
        </w:rPr>
        <w:t>Article 4. Régime juridique</w:t>
      </w:r>
    </w:p>
    <w:p w14:paraId="789131CC" w14:textId="77777777" w:rsidR="00BB4557" w:rsidRPr="00BB4557" w:rsidRDefault="00BB4557" w:rsidP="00BB4557">
      <w:pPr>
        <w:keepNext/>
        <w:keepLines/>
        <w:spacing w:after="0" w:line="240" w:lineRule="auto"/>
        <w:outlineLvl w:val="2"/>
        <w:rPr>
          <w:rFonts w:asciiTheme="minorBidi" w:eastAsiaTheme="majorEastAsia" w:hAnsiTheme="minorBidi"/>
          <w:b/>
          <w:bCs/>
          <w:sz w:val="24"/>
          <w:szCs w:val="24"/>
        </w:rPr>
      </w:pPr>
      <w:r w:rsidRPr="00007925">
        <w:rPr>
          <w:rFonts w:ascii="Calibri" w:eastAsia="Calibri" w:hAnsi="Calibri" w:cs="Arial"/>
          <w:noProof/>
          <w:lang w:eastAsia="fr-FR"/>
        </w:rPr>
        <mc:AlternateContent>
          <mc:Choice Requires="wps">
            <w:drawing>
              <wp:anchor distT="0" distB="0" distL="114300" distR="114300" simplePos="0" relativeHeight="251686912" behindDoc="0" locked="0" layoutInCell="1" allowOverlap="1" wp14:anchorId="4CE0DCCC" wp14:editId="69835EFD">
                <wp:simplePos x="0" y="0"/>
                <wp:positionH relativeFrom="margin">
                  <wp:align>left</wp:align>
                </wp:positionH>
                <wp:positionV relativeFrom="paragraph">
                  <wp:posOffset>27940</wp:posOffset>
                </wp:positionV>
                <wp:extent cx="5505450" cy="19050"/>
                <wp:effectExtent l="0" t="0" r="19050" b="19050"/>
                <wp:wrapNone/>
                <wp:docPr id="61" name="Connecteur droit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919C4A" id="Connecteur droit 61" o:spid="_x0000_s1026" style="position:absolute;left:0;text-align:left;flip:y;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2pt" to="43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" strokecolor="#e9be69" strokeweight=".5pt">
                <v:stroke joinstyle="miter"/>
                <o:lock v:ext="edit" shapetype="f"/>
                <w10:wrap anchorx="margin"/>
              </v:line>
            </w:pict>
          </mc:Fallback>
        </mc:AlternateContent>
      </w:r>
      <w:r w:rsidRPr="00BB4557">
        <w:rPr>
          <w:rFonts w:asciiTheme="minorBidi" w:eastAsiaTheme="majorEastAsia" w:hAnsiTheme="minorBidi"/>
          <w:b/>
          <w:bCs/>
          <w:sz w:val="24"/>
          <w:szCs w:val="24"/>
        </w:rPr>
        <w:t xml:space="preserve">  </w:t>
      </w:r>
    </w:p>
    <w:p w14:paraId="753060E2" w14:textId="3EF49670" w:rsidR="00677DF2" w:rsidRDefault="004F40DE" w:rsidP="00677DF2">
      <w:pPr>
        <w:spacing w:after="0" w:line="360" w:lineRule="auto"/>
        <w:ind w:right="-285"/>
        <w:contextualSpacing/>
        <w:jc w:val="both"/>
        <w:rPr>
          <w:rFonts w:asciiTheme="minorBidi" w:eastAsia="Calibri" w:hAnsiTheme="minorBidi"/>
          <w:b/>
          <w:bCs/>
          <w:color w:val="000000"/>
        </w:rPr>
      </w:pPr>
      <w:r w:rsidRPr="00C20E3E">
        <w:rPr>
          <w:rFonts w:asciiTheme="minorBidi" w:eastAsia="Calibri" w:hAnsiTheme="minorBidi"/>
          <w:b/>
          <w:bCs/>
          <w:color w:val="000000"/>
        </w:rPr>
        <w:t>4.1</w:t>
      </w:r>
      <w:r>
        <w:rPr>
          <w:rFonts w:asciiTheme="minorBidi" w:eastAsia="Calibri" w:hAnsiTheme="minorBidi"/>
          <w:color w:val="000000"/>
        </w:rPr>
        <w:t xml:space="preserve"> </w:t>
      </w:r>
      <w:r w:rsidR="00677DF2" w:rsidRPr="00677DF2">
        <w:rPr>
          <w:rFonts w:asciiTheme="minorBidi" w:eastAsia="Calibri" w:hAnsiTheme="minorBidi"/>
          <w:color w:val="000000"/>
        </w:rPr>
        <w:t>La présente autorisation d’occupation du domaine public</w:t>
      </w:r>
      <w:r w:rsidR="00677DF2">
        <w:rPr>
          <w:rFonts w:asciiTheme="minorBidi" w:eastAsia="Calibri" w:hAnsiTheme="minorBidi"/>
          <w:color w:val="000000"/>
        </w:rPr>
        <w:t xml:space="preserve"> à des fins d’exploitation économique</w:t>
      </w:r>
      <w:r w:rsidR="00677DF2" w:rsidRPr="00677DF2">
        <w:rPr>
          <w:rFonts w:asciiTheme="minorBidi" w:eastAsia="Calibri" w:hAnsiTheme="minorBidi"/>
          <w:color w:val="000000"/>
        </w:rPr>
        <w:t xml:space="preserve">, est accordée à l’occupant dans le cadre d’une </w:t>
      </w:r>
      <w:r w:rsidR="00677DF2" w:rsidRPr="00560263">
        <w:rPr>
          <w:rFonts w:asciiTheme="minorBidi" w:eastAsia="Calibri" w:hAnsiTheme="minorBidi"/>
          <w:color w:val="000000"/>
        </w:rPr>
        <w:t xml:space="preserve">procédure de mise en concurrence et de sélection préalable </w:t>
      </w:r>
      <w:r w:rsidR="00B3235A" w:rsidRPr="00560263">
        <w:rPr>
          <w:rFonts w:asciiTheme="minorBidi" w:eastAsia="Calibri" w:hAnsiTheme="minorBidi"/>
          <w:color w:val="000000"/>
        </w:rPr>
        <w:t xml:space="preserve">publié en date du </w:t>
      </w:r>
      <w:r w:rsidR="00560263" w:rsidRPr="00560263">
        <w:rPr>
          <w:rFonts w:asciiTheme="minorBidi" w:eastAsia="Calibri" w:hAnsiTheme="minorBidi"/>
          <w:color w:val="000000"/>
        </w:rPr>
        <w:t>lundi 31</w:t>
      </w:r>
      <w:r w:rsidR="00F21BBB" w:rsidRPr="00560263">
        <w:rPr>
          <w:rFonts w:asciiTheme="minorBidi" w:eastAsia="Calibri" w:hAnsiTheme="minorBidi"/>
          <w:color w:val="000000"/>
        </w:rPr>
        <w:t xml:space="preserve"> mai 2021</w:t>
      </w:r>
      <w:r w:rsidR="00677DF2" w:rsidRPr="00560263">
        <w:rPr>
          <w:rFonts w:asciiTheme="minorBidi" w:eastAsia="Calibri" w:hAnsiTheme="minorBidi"/>
          <w:b/>
          <w:bCs/>
          <w:color w:val="000000"/>
        </w:rPr>
        <w:t>.</w:t>
      </w:r>
    </w:p>
    <w:p w14:paraId="5C01AF04" w14:textId="77777777" w:rsidR="004F40DE" w:rsidRDefault="00677DF2" w:rsidP="004F40DE">
      <w:pPr>
        <w:spacing w:after="0" w:line="360" w:lineRule="auto"/>
        <w:ind w:right="-285"/>
        <w:contextualSpacing/>
        <w:jc w:val="both"/>
        <w:rPr>
          <w:rFonts w:asciiTheme="minorBidi" w:eastAsia="Calibri" w:hAnsiTheme="minorBidi"/>
          <w:color w:val="000000"/>
        </w:rPr>
      </w:pPr>
      <w:r w:rsidRPr="004F40DE">
        <w:rPr>
          <w:rFonts w:asciiTheme="minorBidi" w:eastAsia="Calibri" w:hAnsiTheme="minorBidi"/>
          <w:color w:val="000000"/>
        </w:rPr>
        <w:t>Ainsi, l’occupant a obtenu l’autorisation d’occupation</w:t>
      </w:r>
      <w:r w:rsidR="004F40DE" w:rsidRPr="004F40DE">
        <w:rPr>
          <w:rFonts w:asciiTheme="minorBidi" w:eastAsia="Calibri" w:hAnsiTheme="minorBidi"/>
          <w:color w:val="000000"/>
        </w:rPr>
        <w:t xml:space="preserve"> pour le projet de sa candidature</w:t>
      </w:r>
      <w:r w:rsidR="004F40DE">
        <w:rPr>
          <w:rFonts w:asciiTheme="minorBidi" w:eastAsia="Calibri" w:hAnsiTheme="minorBidi"/>
          <w:color w:val="000000"/>
        </w:rPr>
        <w:t>.</w:t>
      </w:r>
    </w:p>
    <w:p w14:paraId="7ECB0C4A" w14:textId="77777777" w:rsidR="004F40DE" w:rsidRDefault="004F40DE" w:rsidP="004F40DE">
      <w:pPr>
        <w:spacing w:after="0" w:line="360" w:lineRule="auto"/>
        <w:ind w:right="-285"/>
        <w:contextualSpacing/>
        <w:jc w:val="both"/>
        <w:rPr>
          <w:rFonts w:asciiTheme="minorBidi" w:eastAsia="Calibri" w:hAnsiTheme="minorBidi"/>
          <w:color w:val="000000"/>
        </w:rPr>
      </w:pPr>
    </w:p>
    <w:p w14:paraId="4EA363A6" w14:textId="77777777" w:rsidR="00BB4557" w:rsidRPr="004F40DE" w:rsidRDefault="004F40DE" w:rsidP="004F40DE">
      <w:pPr>
        <w:spacing w:after="0" w:line="360" w:lineRule="auto"/>
        <w:ind w:right="-285"/>
        <w:contextualSpacing/>
        <w:jc w:val="both"/>
        <w:rPr>
          <w:rFonts w:asciiTheme="minorBidi" w:eastAsia="Calibri" w:hAnsiTheme="minorBidi"/>
          <w:b/>
          <w:bCs/>
          <w:color w:val="000000"/>
        </w:rPr>
      </w:pPr>
      <w:r w:rsidRPr="004F40DE">
        <w:rPr>
          <w:rFonts w:asciiTheme="minorBidi" w:eastAsia="Calibri" w:hAnsiTheme="minorBidi"/>
          <w:b/>
          <w:bCs/>
          <w:color w:val="000000"/>
        </w:rPr>
        <w:t xml:space="preserve">4.2 </w:t>
      </w:r>
      <w:r w:rsidR="00BB4557" w:rsidRPr="004F40DE">
        <w:rPr>
          <w:rFonts w:asciiTheme="minorBidi" w:eastAsia="Calibri" w:hAnsiTheme="minorBidi"/>
          <w:b/>
          <w:bCs/>
          <w:color w:val="000000"/>
        </w:rPr>
        <w:t xml:space="preserve">Domanialité publique </w:t>
      </w:r>
    </w:p>
    <w:p w14:paraId="6D32BF61" w14:textId="77777777" w:rsidR="00BB4557" w:rsidRPr="00BB4557" w:rsidRDefault="00BB4557" w:rsidP="00BB4557">
      <w:pPr>
        <w:spacing w:after="0" w:line="360" w:lineRule="auto"/>
        <w:ind w:right="-284"/>
        <w:jc w:val="both"/>
        <w:rPr>
          <w:rFonts w:asciiTheme="minorBidi" w:eastAsia="Calibri" w:hAnsiTheme="minorBidi"/>
          <w:color w:val="000000"/>
        </w:rPr>
      </w:pPr>
      <w:r w:rsidRPr="00BB4557">
        <w:rPr>
          <w:rFonts w:asciiTheme="minorBidi" w:eastAsia="Calibri" w:hAnsiTheme="minorBidi"/>
          <w:color w:val="000000"/>
        </w:rPr>
        <w:t>La présente convention d’occupation est conclue en vertu du régime de la domanialité publique non constitutive de droits réels ou incorporels, ou plus généralement de nature patrimoniale ou commerciale.</w:t>
      </w:r>
    </w:p>
    <w:p w14:paraId="4EE4D18A" w14:textId="3DC6DB74" w:rsidR="00BB4557" w:rsidRPr="00BB4557" w:rsidRDefault="00BB4557" w:rsidP="00BB4557">
      <w:pPr>
        <w:spacing w:after="0" w:line="360" w:lineRule="auto"/>
        <w:ind w:right="-284"/>
        <w:jc w:val="both"/>
        <w:rPr>
          <w:rFonts w:asciiTheme="minorBidi" w:eastAsia="Calibri" w:hAnsiTheme="minorBidi"/>
          <w:color w:val="000000"/>
        </w:rPr>
      </w:pPr>
      <w:r w:rsidRPr="00BB4557">
        <w:rPr>
          <w:rFonts w:asciiTheme="minorBidi" w:eastAsia="Calibri" w:hAnsiTheme="minorBidi"/>
          <w:color w:val="000000"/>
        </w:rPr>
        <w:t>Dans ces conditions, l’occupant accepte les caractéristiques particulièr</w:t>
      </w:r>
      <w:r w:rsidR="002B5F1A">
        <w:rPr>
          <w:rFonts w:asciiTheme="minorBidi" w:eastAsia="Calibri" w:hAnsiTheme="minorBidi"/>
          <w:color w:val="000000"/>
        </w:rPr>
        <w:t>es attachées à cette occupation. C</w:t>
      </w:r>
      <w:r w:rsidRPr="00BB4557">
        <w:rPr>
          <w:rFonts w:asciiTheme="minorBidi" w:eastAsia="Calibri" w:hAnsiTheme="minorBidi"/>
          <w:color w:val="000000"/>
        </w:rPr>
        <w:t xml:space="preserve">elle-ci est en effet, précaire et révocable, et temporaire, conformément aux obligations des articles L.2122-1 et L.2122-1- 1 du code général de la propriété des personnes publiques. </w:t>
      </w:r>
    </w:p>
    <w:p w14:paraId="3B478B27" w14:textId="77777777" w:rsidR="00BB4557" w:rsidRPr="00BB4557" w:rsidRDefault="00BB4557" w:rsidP="00BB4557">
      <w:pPr>
        <w:spacing w:after="0" w:line="360" w:lineRule="auto"/>
        <w:ind w:right="-284"/>
        <w:jc w:val="both"/>
        <w:rPr>
          <w:rFonts w:asciiTheme="minorBidi" w:eastAsia="Calibri" w:hAnsiTheme="minorBidi"/>
          <w:color w:val="000000"/>
        </w:rPr>
      </w:pPr>
      <w:r w:rsidRPr="00BB4557">
        <w:rPr>
          <w:rFonts w:asciiTheme="minorBidi" w:eastAsia="Calibri" w:hAnsiTheme="minorBidi"/>
          <w:color w:val="000000"/>
        </w:rPr>
        <w:t>À ce titre, l’occupant ne pourra en aucun cas se prévaloir des dispositions sur la propriété commerciale ou d’une autre réglementation quelconque susceptible de conférer un droit au maintien dans les lieux.</w:t>
      </w:r>
    </w:p>
    <w:p w14:paraId="42B21FD9" w14:textId="1DA2D7E7" w:rsidR="00BB4557" w:rsidRDefault="00BB4557" w:rsidP="00BB4557">
      <w:pPr>
        <w:spacing w:after="0" w:line="360" w:lineRule="auto"/>
        <w:ind w:right="-284"/>
        <w:jc w:val="both"/>
        <w:rPr>
          <w:rFonts w:asciiTheme="minorBidi" w:eastAsia="Calibri" w:hAnsiTheme="minorBidi"/>
          <w:color w:val="000000"/>
        </w:rPr>
      </w:pPr>
      <w:r w:rsidRPr="00BB4557">
        <w:rPr>
          <w:rFonts w:asciiTheme="minorBidi" w:eastAsia="Calibri" w:hAnsiTheme="minorBidi"/>
          <w:color w:val="000000"/>
        </w:rPr>
        <w:t xml:space="preserve">À l’expiration de la présente convention quelle qu’en soit la cause, l’occupant ne pourra invoquer aucun droit au maintien dans les lieux ni réclamer aucune indemnité. Un nouvel appel à candidature </w:t>
      </w:r>
      <w:r w:rsidR="002B5F1A">
        <w:rPr>
          <w:rFonts w:asciiTheme="minorBidi" w:eastAsia="Calibri" w:hAnsiTheme="minorBidi"/>
          <w:color w:val="000000"/>
        </w:rPr>
        <w:t>pourra être</w:t>
      </w:r>
      <w:r w:rsidRPr="00BB4557">
        <w:rPr>
          <w:rFonts w:asciiTheme="minorBidi" w:eastAsia="Calibri" w:hAnsiTheme="minorBidi"/>
          <w:color w:val="000000"/>
        </w:rPr>
        <w:t xml:space="preserve"> lancé par le CENTQUATRE-PARIS.</w:t>
      </w:r>
    </w:p>
    <w:p w14:paraId="467CA904" w14:textId="77777777" w:rsidR="004F40DE" w:rsidRDefault="004F40DE" w:rsidP="00BB4557">
      <w:pPr>
        <w:spacing w:after="0" w:line="360" w:lineRule="auto"/>
        <w:ind w:right="-284"/>
        <w:jc w:val="both"/>
        <w:rPr>
          <w:rFonts w:asciiTheme="minorBidi" w:eastAsia="Calibri" w:hAnsiTheme="minorBidi"/>
          <w:color w:val="000000"/>
        </w:rPr>
      </w:pPr>
    </w:p>
    <w:p w14:paraId="376CC87C" w14:textId="77777777" w:rsidR="00BB4557" w:rsidRPr="004F40DE" w:rsidRDefault="00BB4557" w:rsidP="004F40DE">
      <w:pPr>
        <w:pStyle w:val="Paragraphedeliste"/>
        <w:numPr>
          <w:ilvl w:val="1"/>
          <w:numId w:val="14"/>
        </w:numPr>
        <w:spacing w:after="0" w:line="360" w:lineRule="auto"/>
        <w:ind w:right="-284"/>
        <w:jc w:val="both"/>
        <w:rPr>
          <w:rFonts w:asciiTheme="minorBidi" w:eastAsia="Calibri" w:hAnsiTheme="minorBidi"/>
          <w:b/>
          <w:bCs/>
          <w:color w:val="000000"/>
        </w:rPr>
      </w:pPr>
      <w:r w:rsidRPr="004F40DE">
        <w:rPr>
          <w:rFonts w:asciiTheme="minorBidi" w:eastAsia="Calibri" w:hAnsiTheme="minorBidi"/>
          <w:b/>
          <w:bCs/>
          <w:color w:val="000000"/>
        </w:rPr>
        <w:t xml:space="preserve">Occupation personnelle </w:t>
      </w:r>
    </w:p>
    <w:p w14:paraId="63540234" w14:textId="77777777" w:rsidR="00BB4557" w:rsidRDefault="00BB4557" w:rsidP="00BB4557">
      <w:pPr>
        <w:spacing w:after="0" w:line="360" w:lineRule="auto"/>
        <w:ind w:right="-284"/>
        <w:jc w:val="both"/>
        <w:rPr>
          <w:rFonts w:asciiTheme="minorBidi" w:eastAsia="Calibri" w:hAnsiTheme="minorBidi"/>
          <w:color w:val="000000"/>
        </w:rPr>
      </w:pPr>
      <w:r w:rsidRPr="00BB4557">
        <w:rPr>
          <w:rFonts w:asciiTheme="minorBidi" w:eastAsia="Calibri" w:hAnsiTheme="minorBidi"/>
          <w:color w:val="000000"/>
        </w:rPr>
        <w:t xml:space="preserve">La présente convention est accordée à titre strictement personnel, toute cession partielle ou totale de la présente convention par l’occupant, sous quelques modalités que ce soit, est strictement interdite. L’occupant ne peut en aucun cas disposer des espaces objets de la présente, au profit de tiers. </w:t>
      </w:r>
    </w:p>
    <w:p w14:paraId="28E577D5" w14:textId="77777777" w:rsidR="00BB4557" w:rsidRPr="00BB4557" w:rsidRDefault="00BB4557" w:rsidP="00BB4557">
      <w:pPr>
        <w:widowControl w:val="0"/>
        <w:suppressAutoHyphens/>
        <w:autoSpaceDN w:val="0"/>
        <w:spacing w:after="0" w:line="360" w:lineRule="auto"/>
        <w:jc w:val="both"/>
        <w:textAlignment w:val="baseline"/>
        <w:rPr>
          <w:rFonts w:asciiTheme="minorBidi" w:eastAsia="Arial Unicode MS" w:hAnsiTheme="minorBidi"/>
          <w:color w:val="000000"/>
          <w:kern w:val="3"/>
        </w:rPr>
      </w:pPr>
    </w:p>
    <w:p w14:paraId="0632F249" w14:textId="77777777" w:rsidR="00677DF2" w:rsidRDefault="00677DF2" w:rsidP="00677DF2">
      <w:pPr>
        <w:keepNext/>
        <w:keepLines/>
        <w:spacing w:after="0" w:line="360" w:lineRule="auto"/>
        <w:outlineLvl w:val="2"/>
        <w:rPr>
          <w:rFonts w:asciiTheme="minorBidi" w:eastAsiaTheme="majorEastAsia" w:hAnsiTheme="minorBidi"/>
          <w:b/>
          <w:bCs/>
        </w:rPr>
      </w:pPr>
      <w:r w:rsidRPr="00677DF2">
        <w:rPr>
          <w:rFonts w:asciiTheme="minorBidi" w:eastAsiaTheme="majorEastAsia" w:hAnsiTheme="minorBidi"/>
          <w:b/>
          <w:bCs/>
        </w:rPr>
        <w:lastRenderedPageBreak/>
        <w:t xml:space="preserve">Article 5.  Objet du commerce </w:t>
      </w:r>
    </w:p>
    <w:p w14:paraId="6B858E11" w14:textId="77777777" w:rsidR="00677DF2" w:rsidRDefault="00677DF2" w:rsidP="00677DF2">
      <w:pPr>
        <w:keepNext/>
        <w:keepLines/>
        <w:spacing w:after="0" w:line="360" w:lineRule="auto"/>
        <w:outlineLvl w:val="2"/>
        <w:rPr>
          <w:rFonts w:asciiTheme="minorBidi" w:eastAsiaTheme="majorEastAsia" w:hAnsiTheme="minorBidi"/>
          <w:b/>
          <w:bCs/>
        </w:rPr>
      </w:pPr>
      <w:r w:rsidRPr="00007925">
        <w:rPr>
          <w:rFonts w:ascii="Calibri" w:eastAsia="Calibri" w:hAnsi="Calibri" w:cs="Arial"/>
          <w:noProof/>
          <w:lang w:eastAsia="fr-FR"/>
        </w:rPr>
        <mc:AlternateContent>
          <mc:Choice Requires="wps">
            <w:drawing>
              <wp:anchor distT="0" distB="0" distL="114300" distR="114300" simplePos="0" relativeHeight="251688960" behindDoc="0" locked="0" layoutInCell="1" allowOverlap="1" wp14:anchorId="6FE00ACA" wp14:editId="010AE365">
                <wp:simplePos x="0" y="0"/>
                <wp:positionH relativeFrom="margin">
                  <wp:posOffset>0</wp:posOffset>
                </wp:positionH>
                <wp:positionV relativeFrom="paragraph">
                  <wp:posOffset>0</wp:posOffset>
                </wp:positionV>
                <wp:extent cx="5505450" cy="19050"/>
                <wp:effectExtent l="0" t="0" r="19050" b="19050"/>
                <wp:wrapNone/>
                <wp:docPr id="62" name="Connecteur droit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78F62A" id="Connecteur droit 62" o:spid="_x0000_s1026" style="position:absolute;left:0;text-align:left;flip: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3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" strokecolor="#e9be69" strokeweight=".5pt">
                <v:stroke joinstyle="miter"/>
                <o:lock v:ext="edit" shapetype="f"/>
                <w10:wrap anchorx="margin"/>
              </v:line>
            </w:pict>
          </mc:Fallback>
        </mc:AlternateContent>
      </w:r>
    </w:p>
    <w:p w14:paraId="7DA8212D" w14:textId="55BACBC0" w:rsidR="00677DF2" w:rsidRDefault="00677DF2" w:rsidP="00677DF2">
      <w:pPr>
        <w:keepNext/>
        <w:keepLines/>
        <w:spacing w:after="0" w:line="360" w:lineRule="auto"/>
        <w:outlineLvl w:val="2"/>
        <w:rPr>
          <w:rFonts w:asciiTheme="minorBidi" w:hAnsiTheme="minorBidi"/>
          <w:color w:val="000000"/>
        </w:rPr>
      </w:pPr>
      <w:r w:rsidRPr="00C20E3E">
        <w:rPr>
          <w:rFonts w:asciiTheme="minorBidi" w:hAnsiTheme="minorBidi"/>
          <w:b/>
          <w:bCs/>
          <w:color w:val="000000"/>
        </w:rPr>
        <w:t>5.1</w:t>
      </w:r>
      <w:r w:rsidRPr="00677DF2">
        <w:rPr>
          <w:rFonts w:asciiTheme="minorBidi" w:hAnsiTheme="minorBidi"/>
          <w:color w:val="000000"/>
        </w:rPr>
        <w:t xml:space="preserve"> Situé dans les murs du CENTQUATRE-PARIS, le commerce intègre le projet d’ensemble de l’établissement qui a pour objectif de répondre à différents besoins : </w:t>
      </w:r>
    </w:p>
    <w:p w14:paraId="7A2779A3" w14:textId="77777777" w:rsidR="00FE646F" w:rsidRPr="00677DF2" w:rsidRDefault="00FE646F" w:rsidP="00677DF2">
      <w:pPr>
        <w:keepNext/>
        <w:keepLines/>
        <w:spacing w:after="0" w:line="360" w:lineRule="auto"/>
        <w:outlineLvl w:val="2"/>
        <w:rPr>
          <w:rFonts w:asciiTheme="minorBidi" w:eastAsiaTheme="majorEastAsia" w:hAnsiTheme="minorBidi"/>
          <w:b/>
          <w:bCs/>
        </w:rPr>
      </w:pPr>
    </w:p>
    <w:p w14:paraId="44D94BBE" w14:textId="03651685" w:rsidR="006066C5" w:rsidRDefault="00FE646F" w:rsidP="00FE646F">
      <w:pPr>
        <w:widowControl w:val="0"/>
        <w:suppressAutoHyphens/>
        <w:autoSpaceDN w:val="0"/>
        <w:spacing w:after="0" w:line="360" w:lineRule="auto"/>
        <w:jc w:val="both"/>
        <w:textAlignment w:val="baseline"/>
        <w:rPr>
          <w:rFonts w:asciiTheme="minorBidi" w:eastAsia="Arial Unicode MS" w:hAnsiTheme="minorBidi"/>
          <w:color w:val="000000"/>
          <w:kern w:val="3"/>
        </w:rPr>
      </w:pPr>
      <w:r>
        <w:rPr>
          <w:rFonts w:asciiTheme="minorBidi" w:eastAsia="Arial Unicode MS" w:hAnsiTheme="minorBidi"/>
          <w:color w:val="000000"/>
          <w:kern w:val="3"/>
        </w:rPr>
        <w:t xml:space="preserve">- Intégrer une zone de chalandise avec </w:t>
      </w:r>
      <w:r w:rsidRPr="00AA59EF">
        <w:rPr>
          <w:rFonts w:asciiTheme="minorBidi" w:eastAsia="Arial Unicode MS" w:hAnsiTheme="minorBidi"/>
          <w:color w:val="000000"/>
          <w:kern w:val="3"/>
        </w:rPr>
        <w:t>plusieurs corners en</w:t>
      </w:r>
      <w:r>
        <w:rPr>
          <w:rFonts w:asciiTheme="minorBidi" w:eastAsia="Arial Unicode MS" w:hAnsiTheme="minorBidi"/>
          <w:color w:val="000000"/>
          <w:kern w:val="3"/>
        </w:rPr>
        <w:t xml:space="preserve"> lien avec les valeurs du </w:t>
      </w:r>
      <w:r w:rsidR="001E6F64">
        <w:rPr>
          <w:rFonts w:asciiTheme="minorBidi" w:eastAsia="Arial Unicode MS" w:hAnsiTheme="minorBidi"/>
          <w:color w:val="000000"/>
          <w:kern w:val="3"/>
        </w:rPr>
        <w:t>CENTQUATRE et répondant aux</w:t>
      </w:r>
      <w:r>
        <w:rPr>
          <w:rFonts w:asciiTheme="minorBidi" w:eastAsia="Arial Unicode MS" w:hAnsiTheme="minorBidi"/>
          <w:color w:val="000000"/>
          <w:kern w:val="3"/>
        </w:rPr>
        <w:t xml:space="preserve"> </w:t>
      </w:r>
      <w:r w:rsidR="001E6F64">
        <w:rPr>
          <w:rFonts w:asciiTheme="minorBidi" w:eastAsia="Arial Unicode MS" w:hAnsiTheme="minorBidi"/>
          <w:color w:val="000000"/>
          <w:kern w:val="3"/>
        </w:rPr>
        <w:t>thématiques</w:t>
      </w:r>
      <w:r>
        <w:rPr>
          <w:rFonts w:asciiTheme="minorBidi" w:eastAsia="Arial Unicode MS" w:hAnsiTheme="minorBidi"/>
          <w:color w:val="000000"/>
          <w:kern w:val="3"/>
        </w:rPr>
        <w:t xml:space="preserve"> listé</w:t>
      </w:r>
      <w:r w:rsidR="001E6F64">
        <w:rPr>
          <w:rFonts w:asciiTheme="minorBidi" w:eastAsia="Arial Unicode MS" w:hAnsiTheme="minorBidi"/>
          <w:color w:val="000000"/>
          <w:kern w:val="3"/>
        </w:rPr>
        <w:t>e</w:t>
      </w:r>
      <w:r>
        <w:rPr>
          <w:rFonts w:asciiTheme="minorBidi" w:eastAsia="Arial Unicode MS" w:hAnsiTheme="minorBidi"/>
          <w:color w:val="000000"/>
          <w:kern w:val="3"/>
        </w:rPr>
        <w:t>s par le CENTQUATRE (ex : produits liés au bien-être, au livre, aux services de proximité, etc.)</w:t>
      </w:r>
    </w:p>
    <w:p w14:paraId="436F2F8D" w14:textId="0F4555DC" w:rsidR="00361EEB" w:rsidRDefault="00FE646F" w:rsidP="00FE646F">
      <w:pPr>
        <w:widowControl w:val="0"/>
        <w:suppressAutoHyphens/>
        <w:autoSpaceDN w:val="0"/>
        <w:spacing w:after="0" w:line="360" w:lineRule="auto"/>
        <w:jc w:val="both"/>
        <w:textAlignment w:val="baseline"/>
        <w:rPr>
          <w:rFonts w:asciiTheme="minorBidi" w:eastAsia="Arial Unicode MS" w:hAnsiTheme="minorBidi"/>
          <w:color w:val="000000"/>
          <w:kern w:val="3"/>
        </w:rPr>
      </w:pPr>
      <w:r>
        <w:rPr>
          <w:rFonts w:asciiTheme="minorBidi" w:eastAsia="Arial Unicode MS" w:hAnsiTheme="minorBidi"/>
          <w:color w:val="000000"/>
          <w:kern w:val="3"/>
        </w:rPr>
        <w:t xml:space="preserve">- Prendre part à la </w:t>
      </w:r>
      <w:r w:rsidR="00AA59EF">
        <w:rPr>
          <w:rFonts w:asciiTheme="minorBidi" w:eastAsia="Arial Unicode MS" w:hAnsiTheme="minorBidi"/>
          <w:color w:val="000000"/>
          <w:kern w:val="3"/>
        </w:rPr>
        <w:t xml:space="preserve">vie du lieu en faisait </w:t>
      </w:r>
      <w:r w:rsidR="00AA59EF" w:rsidRPr="00AA59EF">
        <w:rPr>
          <w:rFonts w:asciiTheme="minorBidi" w:eastAsia="Arial Unicode MS" w:hAnsiTheme="minorBidi"/>
          <w:color w:val="000000"/>
          <w:kern w:val="3"/>
        </w:rPr>
        <w:t xml:space="preserve">vivre le </w:t>
      </w:r>
      <w:r w:rsidRPr="00AA59EF">
        <w:rPr>
          <w:rFonts w:asciiTheme="minorBidi" w:eastAsia="Arial Unicode MS" w:hAnsiTheme="minorBidi"/>
          <w:color w:val="000000"/>
          <w:kern w:val="3"/>
        </w:rPr>
        <w:t>corner au quotidien</w:t>
      </w:r>
      <w:r>
        <w:rPr>
          <w:rFonts w:asciiTheme="minorBidi" w:eastAsia="Arial Unicode MS" w:hAnsiTheme="minorBidi"/>
          <w:color w:val="000000"/>
          <w:kern w:val="3"/>
        </w:rPr>
        <w:t xml:space="preserve"> et en proposant sa propre programmation</w:t>
      </w:r>
      <w:r w:rsidR="00361EEB">
        <w:rPr>
          <w:rFonts w:asciiTheme="minorBidi" w:eastAsia="Arial Unicode MS" w:hAnsiTheme="minorBidi"/>
          <w:color w:val="000000"/>
          <w:kern w:val="3"/>
        </w:rPr>
        <w:t xml:space="preserve"> tout en étant compatible avec le reste des boutiques composant l’espace</w:t>
      </w:r>
    </w:p>
    <w:p w14:paraId="1F534398" w14:textId="5D64FD6D" w:rsidR="001E6F64" w:rsidRPr="001E6F64" w:rsidRDefault="001E6F64" w:rsidP="001E6F64">
      <w:pPr>
        <w:widowControl w:val="0"/>
        <w:suppressAutoHyphens/>
        <w:autoSpaceDN w:val="0"/>
        <w:spacing w:after="0" w:line="360" w:lineRule="auto"/>
        <w:jc w:val="both"/>
        <w:textAlignment w:val="baseline"/>
        <w:rPr>
          <w:rFonts w:asciiTheme="minorBidi" w:eastAsia="Arial Unicode MS" w:hAnsiTheme="minorBidi"/>
          <w:color w:val="000000"/>
          <w:kern w:val="3"/>
        </w:rPr>
      </w:pPr>
      <w:r>
        <w:rPr>
          <w:rFonts w:asciiTheme="minorBidi" w:eastAsia="Arial Unicode MS" w:hAnsiTheme="minorBidi"/>
          <w:color w:val="000000"/>
          <w:kern w:val="3"/>
        </w:rPr>
        <w:t xml:space="preserve">- </w:t>
      </w:r>
      <w:r w:rsidRPr="001E6F64">
        <w:rPr>
          <w:rFonts w:asciiTheme="minorBidi" w:eastAsia="Arial Unicode MS" w:hAnsiTheme="minorBidi"/>
          <w:color w:val="000000"/>
          <w:kern w:val="3"/>
        </w:rPr>
        <w:t>Participer au rayonnement du CENTQUATRE-PARIS et à son ouverture locale en dévelo</w:t>
      </w:r>
      <w:r>
        <w:rPr>
          <w:rFonts w:asciiTheme="minorBidi" w:eastAsia="Arial Unicode MS" w:hAnsiTheme="minorBidi"/>
          <w:color w:val="000000"/>
          <w:kern w:val="3"/>
        </w:rPr>
        <w:t>ppant une clientèle extérieure</w:t>
      </w:r>
    </w:p>
    <w:p w14:paraId="5854ED44" w14:textId="7EE7526A" w:rsidR="001E6F64" w:rsidRPr="001E6F64" w:rsidRDefault="001E6F64" w:rsidP="001E6F64">
      <w:pPr>
        <w:widowControl w:val="0"/>
        <w:suppressAutoHyphens/>
        <w:autoSpaceDN w:val="0"/>
        <w:spacing w:after="0" w:line="360" w:lineRule="auto"/>
        <w:jc w:val="both"/>
        <w:textAlignment w:val="baseline"/>
        <w:rPr>
          <w:rFonts w:asciiTheme="minorBidi" w:eastAsia="Arial Unicode MS" w:hAnsiTheme="minorBidi"/>
          <w:color w:val="000000"/>
          <w:kern w:val="3"/>
        </w:rPr>
      </w:pPr>
      <w:r>
        <w:rPr>
          <w:rFonts w:asciiTheme="minorBidi" w:eastAsia="Arial Unicode MS" w:hAnsiTheme="minorBidi"/>
          <w:color w:val="000000"/>
          <w:kern w:val="3"/>
        </w:rPr>
        <w:t xml:space="preserve">- </w:t>
      </w:r>
      <w:r w:rsidRPr="001E6F64">
        <w:rPr>
          <w:rFonts w:asciiTheme="minorBidi" w:eastAsia="Arial Unicode MS" w:hAnsiTheme="minorBidi"/>
          <w:color w:val="000000"/>
          <w:kern w:val="3"/>
        </w:rPr>
        <w:t>Porter une attention particulière à l’impact environnemental de son activit</w:t>
      </w:r>
      <w:r>
        <w:rPr>
          <w:rFonts w:asciiTheme="minorBidi" w:eastAsia="Arial Unicode MS" w:hAnsiTheme="minorBidi"/>
          <w:color w:val="000000"/>
          <w:kern w:val="3"/>
        </w:rPr>
        <w:t>é par exemple : provenance des produits, circuit court</w:t>
      </w:r>
      <w:r w:rsidRPr="001E6F64">
        <w:rPr>
          <w:rFonts w:asciiTheme="minorBidi" w:eastAsia="Arial Unicode MS" w:hAnsiTheme="minorBidi"/>
          <w:color w:val="000000"/>
          <w:kern w:val="3"/>
        </w:rPr>
        <w:t>,</w:t>
      </w:r>
      <w:r>
        <w:rPr>
          <w:rFonts w:asciiTheme="minorBidi" w:eastAsia="Arial Unicode MS" w:hAnsiTheme="minorBidi"/>
          <w:color w:val="000000"/>
          <w:kern w:val="3"/>
        </w:rPr>
        <w:t xml:space="preserve"> composition</w:t>
      </w:r>
      <w:r w:rsidRPr="001E6F64">
        <w:rPr>
          <w:rFonts w:asciiTheme="minorBidi" w:eastAsia="Arial Unicode MS" w:hAnsiTheme="minorBidi"/>
          <w:color w:val="000000"/>
          <w:kern w:val="3"/>
        </w:rPr>
        <w:t xml:space="preserve"> …</w:t>
      </w:r>
    </w:p>
    <w:p w14:paraId="4D1F3BBE" w14:textId="31223713" w:rsidR="001E6F64" w:rsidRPr="001E6F64" w:rsidRDefault="001E6F64" w:rsidP="001E6F64">
      <w:pPr>
        <w:widowControl w:val="0"/>
        <w:suppressAutoHyphens/>
        <w:autoSpaceDN w:val="0"/>
        <w:spacing w:after="0" w:line="360" w:lineRule="auto"/>
        <w:jc w:val="both"/>
        <w:textAlignment w:val="baseline"/>
        <w:rPr>
          <w:rFonts w:asciiTheme="minorBidi" w:eastAsia="Arial Unicode MS" w:hAnsiTheme="minorBidi"/>
          <w:color w:val="000000"/>
          <w:kern w:val="3"/>
        </w:rPr>
      </w:pPr>
      <w:r>
        <w:rPr>
          <w:rFonts w:asciiTheme="minorBidi" w:eastAsia="Arial Unicode MS" w:hAnsiTheme="minorBidi"/>
          <w:color w:val="000000"/>
          <w:kern w:val="3"/>
        </w:rPr>
        <w:t xml:space="preserve">- </w:t>
      </w:r>
      <w:r w:rsidRPr="001E6F64">
        <w:rPr>
          <w:rFonts w:asciiTheme="minorBidi" w:eastAsia="Arial Unicode MS" w:hAnsiTheme="minorBidi"/>
          <w:color w:val="000000"/>
          <w:kern w:val="3"/>
        </w:rPr>
        <w:t xml:space="preserve">Adhérer à l’image du CENTQUATRE-PARIS et proposer une </w:t>
      </w:r>
      <w:r>
        <w:rPr>
          <w:rFonts w:asciiTheme="minorBidi" w:eastAsia="Arial Unicode MS" w:hAnsiTheme="minorBidi"/>
          <w:color w:val="000000"/>
          <w:kern w:val="3"/>
        </w:rPr>
        <w:t>offre de produits</w:t>
      </w:r>
      <w:r w:rsidRPr="001E6F64">
        <w:rPr>
          <w:rFonts w:asciiTheme="minorBidi" w:eastAsia="Arial Unicode MS" w:hAnsiTheme="minorBidi"/>
          <w:color w:val="000000"/>
          <w:kern w:val="3"/>
        </w:rPr>
        <w:t xml:space="preserve"> à la dimension culturelle et soc</w:t>
      </w:r>
      <w:r>
        <w:rPr>
          <w:rFonts w:asciiTheme="minorBidi" w:eastAsia="Arial Unicode MS" w:hAnsiTheme="minorBidi"/>
          <w:color w:val="000000"/>
          <w:kern w:val="3"/>
        </w:rPr>
        <w:t>iale dans laquelle il s’insère</w:t>
      </w:r>
    </w:p>
    <w:p w14:paraId="1779E6AA" w14:textId="30894F2B" w:rsidR="00FE646F" w:rsidRDefault="001E6F64" w:rsidP="00FE646F">
      <w:pPr>
        <w:widowControl w:val="0"/>
        <w:suppressAutoHyphens/>
        <w:autoSpaceDN w:val="0"/>
        <w:spacing w:after="0" w:line="360" w:lineRule="auto"/>
        <w:jc w:val="both"/>
        <w:textAlignment w:val="baseline"/>
        <w:rPr>
          <w:rFonts w:asciiTheme="minorBidi" w:eastAsia="Arial Unicode MS" w:hAnsiTheme="minorBidi"/>
          <w:color w:val="000000"/>
          <w:kern w:val="3"/>
        </w:rPr>
      </w:pPr>
      <w:r>
        <w:rPr>
          <w:rFonts w:asciiTheme="minorBidi" w:eastAsia="Arial Unicode MS" w:hAnsiTheme="minorBidi"/>
          <w:color w:val="000000"/>
          <w:kern w:val="3"/>
        </w:rPr>
        <w:t>- C</w:t>
      </w:r>
      <w:r w:rsidRPr="001E6F64">
        <w:rPr>
          <w:rFonts w:asciiTheme="minorBidi" w:eastAsia="Arial Unicode MS" w:hAnsiTheme="minorBidi"/>
          <w:color w:val="000000"/>
          <w:kern w:val="3"/>
        </w:rPr>
        <w:t>réer des liens et synergies en résonnance avec la programmation artistique et év</w:t>
      </w:r>
      <w:r>
        <w:rPr>
          <w:rFonts w:asciiTheme="minorBidi" w:eastAsia="Arial Unicode MS" w:hAnsiTheme="minorBidi"/>
          <w:color w:val="000000"/>
          <w:kern w:val="3"/>
        </w:rPr>
        <w:t>énementielle de l’établissement</w:t>
      </w:r>
      <w:r w:rsidR="00083C07">
        <w:rPr>
          <w:rFonts w:asciiTheme="minorBidi" w:eastAsia="Arial Unicode MS" w:hAnsiTheme="minorBidi"/>
          <w:color w:val="000000"/>
          <w:kern w:val="3"/>
        </w:rPr>
        <w:t>.</w:t>
      </w:r>
    </w:p>
    <w:p w14:paraId="4B6818C9" w14:textId="77777777" w:rsidR="00FE646F" w:rsidRPr="00677DF2" w:rsidRDefault="00FE646F" w:rsidP="00FE646F">
      <w:pPr>
        <w:widowControl w:val="0"/>
        <w:suppressAutoHyphens/>
        <w:autoSpaceDN w:val="0"/>
        <w:spacing w:after="0" w:line="360" w:lineRule="auto"/>
        <w:jc w:val="both"/>
        <w:textAlignment w:val="baseline"/>
        <w:rPr>
          <w:rFonts w:asciiTheme="minorBidi" w:eastAsia="Arial Unicode MS" w:hAnsiTheme="minorBidi"/>
          <w:color w:val="000000"/>
          <w:kern w:val="3"/>
        </w:rPr>
      </w:pPr>
    </w:p>
    <w:p w14:paraId="5F3B8127" w14:textId="34B9CAF9" w:rsidR="00677DF2" w:rsidRDefault="00677DF2" w:rsidP="00677DF2">
      <w:pPr>
        <w:jc w:val="both"/>
        <w:rPr>
          <w:rFonts w:asciiTheme="minorBidi" w:hAnsiTheme="minorBidi"/>
          <w:color w:val="000000"/>
        </w:rPr>
      </w:pPr>
      <w:r w:rsidRPr="00C20E3E">
        <w:rPr>
          <w:rFonts w:asciiTheme="minorBidi" w:hAnsiTheme="minorBidi"/>
          <w:b/>
          <w:bCs/>
          <w:color w:val="000000"/>
        </w:rPr>
        <w:t>5.2</w:t>
      </w:r>
      <w:r w:rsidRPr="00B460FE">
        <w:rPr>
          <w:rFonts w:asciiTheme="minorBidi" w:hAnsiTheme="minorBidi"/>
          <w:color w:val="000000"/>
        </w:rPr>
        <w:t xml:space="preserve"> Les prestations du commerce se décompose comme suit </w:t>
      </w:r>
      <w:r w:rsidR="0036301E">
        <w:rPr>
          <w:rFonts w:asciiTheme="minorBidi" w:eastAsia="Calibri" w:hAnsiTheme="minorBidi"/>
          <w:color w:val="000000"/>
        </w:rPr>
        <w:t>(</w:t>
      </w:r>
      <w:r w:rsidR="0036301E" w:rsidRPr="002D52CA">
        <w:rPr>
          <w:rFonts w:asciiTheme="minorBidi" w:eastAsia="Calibri" w:hAnsiTheme="minorBidi"/>
          <w:color w:val="000000"/>
          <w:highlight w:val="yellow"/>
        </w:rPr>
        <w:t>à préciser par le candidat</w:t>
      </w:r>
      <w:r w:rsidR="0036301E">
        <w:rPr>
          <w:rFonts w:asciiTheme="minorBidi" w:eastAsia="Calibri" w:hAnsiTheme="minorBidi"/>
          <w:color w:val="000000"/>
        </w:rPr>
        <w:t>).</w:t>
      </w:r>
      <w:r w:rsidRPr="00B460FE">
        <w:rPr>
          <w:rFonts w:asciiTheme="minorBidi" w:hAnsiTheme="minorBidi"/>
          <w:color w:val="000000"/>
        </w:rPr>
        <w:t>:</w:t>
      </w:r>
      <w:r w:rsidRPr="00677DF2">
        <w:rPr>
          <w:rFonts w:asciiTheme="minorBidi" w:hAnsiTheme="minorBidi"/>
          <w:color w:val="000000"/>
        </w:rPr>
        <w:t xml:space="preserve"> </w:t>
      </w:r>
    </w:p>
    <w:p w14:paraId="08D699CD" w14:textId="735CB2E7" w:rsidR="00133765" w:rsidRPr="002D52CA" w:rsidRDefault="008C5C99" w:rsidP="00C20E3E">
      <w:pPr>
        <w:spacing w:after="0" w:line="360" w:lineRule="auto"/>
        <w:jc w:val="both"/>
        <w:rPr>
          <w:rFonts w:asciiTheme="minorBidi" w:hAnsiTheme="minorBidi"/>
          <w:color w:val="000000"/>
        </w:rPr>
      </w:pPr>
      <w:r w:rsidRPr="002D52CA">
        <w:rPr>
          <w:rFonts w:asciiTheme="minorBidi" w:hAnsiTheme="minorBidi"/>
          <w:color w:val="000000"/>
        </w:rPr>
        <w:t xml:space="preserve">- </w:t>
      </w:r>
      <w:r w:rsidR="00F8721C" w:rsidRPr="002D52CA">
        <w:rPr>
          <w:rFonts w:asciiTheme="minorBidi" w:hAnsiTheme="minorBidi"/>
          <w:color w:val="000000"/>
        </w:rPr>
        <w:t xml:space="preserve">Détail </w:t>
      </w:r>
      <w:r w:rsidR="002D52CA" w:rsidRPr="002D52CA">
        <w:rPr>
          <w:rFonts w:asciiTheme="minorBidi" w:hAnsiTheme="minorBidi"/>
          <w:color w:val="000000"/>
        </w:rPr>
        <w:t xml:space="preserve">des </w:t>
      </w:r>
      <w:r w:rsidR="00F8721C" w:rsidRPr="002D52CA">
        <w:rPr>
          <w:rFonts w:asciiTheme="minorBidi" w:hAnsiTheme="minorBidi"/>
          <w:color w:val="000000"/>
        </w:rPr>
        <w:t>prestation</w:t>
      </w:r>
      <w:r w:rsidR="002D52CA" w:rsidRPr="002D52CA">
        <w:rPr>
          <w:rFonts w:asciiTheme="minorBidi" w:hAnsiTheme="minorBidi"/>
          <w:color w:val="000000"/>
        </w:rPr>
        <w:t>s proposées</w:t>
      </w:r>
      <w:r w:rsidR="00F8721C" w:rsidRPr="002D52CA">
        <w:rPr>
          <w:rFonts w:asciiTheme="minorBidi" w:hAnsiTheme="minorBidi"/>
          <w:color w:val="000000"/>
        </w:rPr>
        <w:t xml:space="preserve"> </w:t>
      </w:r>
    </w:p>
    <w:p w14:paraId="42464595" w14:textId="48D5B988" w:rsidR="00B460FE" w:rsidRPr="00677DF2" w:rsidRDefault="008C5C99" w:rsidP="00C20E3E">
      <w:pPr>
        <w:spacing w:after="0" w:line="360" w:lineRule="auto"/>
        <w:jc w:val="both"/>
        <w:rPr>
          <w:rFonts w:asciiTheme="minorBidi" w:hAnsiTheme="minorBidi"/>
          <w:color w:val="000000"/>
        </w:rPr>
      </w:pPr>
      <w:r>
        <w:rPr>
          <w:rFonts w:asciiTheme="minorBidi" w:hAnsiTheme="minorBidi"/>
          <w:color w:val="000000"/>
        </w:rPr>
        <w:t>Une a</w:t>
      </w:r>
      <w:r w:rsidR="00B460FE">
        <w:rPr>
          <w:rFonts w:asciiTheme="minorBidi" w:hAnsiTheme="minorBidi"/>
          <w:color w:val="000000"/>
        </w:rPr>
        <w:t xml:space="preserve">ttention particulière sera portée à la tarification de l’offre afin qu’elle soit accessible à tous les publics du CENTQUATRE-PARIS. </w:t>
      </w:r>
    </w:p>
    <w:p w14:paraId="3155C50A" w14:textId="5F01C2B1" w:rsidR="00F946D6" w:rsidRDefault="00F946D6" w:rsidP="00133765">
      <w:pPr>
        <w:widowControl w:val="0"/>
        <w:suppressAutoHyphens/>
        <w:autoSpaceDN w:val="0"/>
        <w:spacing w:after="0" w:line="360" w:lineRule="auto"/>
        <w:jc w:val="both"/>
        <w:textAlignment w:val="baseline"/>
        <w:rPr>
          <w:rFonts w:asciiTheme="minorBidi" w:eastAsia="Arial Unicode MS" w:hAnsiTheme="minorBidi"/>
          <w:color w:val="000000"/>
          <w:kern w:val="3"/>
        </w:rPr>
      </w:pPr>
    </w:p>
    <w:p w14:paraId="1A56D581" w14:textId="77777777" w:rsidR="00F946D6" w:rsidRDefault="00F946D6" w:rsidP="00133765">
      <w:pPr>
        <w:widowControl w:val="0"/>
        <w:suppressAutoHyphens/>
        <w:autoSpaceDN w:val="0"/>
        <w:spacing w:after="0" w:line="360" w:lineRule="auto"/>
        <w:jc w:val="both"/>
        <w:textAlignment w:val="baseline"/>
        <w:rPr>
          <w:rFonts w:asciiTheme="minorBidi" w:eastAsia="Arial Unicode MS" w:hAnsiTheme="minorBidi"/>
          <w:color w:val="000000"/>
          <w:kern w:val="3"/>
        </w:rPr>
      </w:pPr>
    </w:p>
    <w:p w14:paraId="7CB195A0" w14:textId="77777777" w:rsidR="005F7561" w:rsidRPr="005F7561" w:rsidRDefault="005F7561" w:rsidP="00677DF2">
      <w:pPr>
        <w:keepNext/>
        <w:keepLines/>
        <w:spacing w:before="40" w:after="0" w:line="360" w:lineRule="auto"/>
        <w:outlineLvl w:val="2"/>
        <w:rPr>
          <w:rFonts w:asciiTheme="minorBidi" w:eastAsiaTheme="majorEastAsia" w:hAnsiTheme="minorBidi"/>
          <w:b/>
          <w:bCs/>
        </w:rPr>
      </w:pPr>
      <w:r w:rsidRPr="005F7561">
        <w:rPr>
          <w:rFonts w:ascii="Calibri" w:eastAsia="Calibri" w:hAnsi="Calibri" w:cs="Arial"/>
          <w:noProof/>
          <w:lang w:eastAsia="fr-FR"/>
        </w:rPr>
        <mc:AlternateContent>
          <mc:Choice Requires="wps">
            <w:drawing>
              <wp:anchor distT="0" distB="0" distL="114300" distR="114300" simplePos="0" relativeHeight="251691008" behindDoc="0" locked="0" layoutInCell="1" allowOverlap="1" wp14:anchorId="19C23E7C" wp14:editId="4BE3D5A4">
                <wp:simplePos x="0" y="0"/>
                <wp:positionH relativeFrom="margin">
                  <wp:align>left</wp:align>
                </wp:positionH>
                <wp:positionV relativeFrom="paragraph">
                  <wp:posOffset>209550</wp:posOffset>
                </wp:positionV>
                <wp:extent cx="5505450" cy="19050"/>
                <wp:effectExtent l="0" t="0" r="19050" b="19050"/>
                <wp:wrapNone/>
                <wp:docPr id="63"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D0A5D2" id="Connecteur droit 63" o:spid="_x0000_s1026" style="position:absolute;left:0;text-align:left;flip:y;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6.5pt" to="43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" strokecolor="#e9be69" strokeweight=".5pt">
                <v:stroke joinstyle="miter"/>
                <o:lock v:ext="edit" shapetype="f"/>
                <w10:wrap anchorx="margin"/>
              </v:line>
            </w:pict>
          </mc:Fallback>
        </mc:AlternateContent>
      </w:r>
      <w:r w:rsidR="00677DF2" w:rsidRPr="005F7561">
        <w:rPr>
          <w:rFonts w:asciiTheme="minorBidi" w:eastAsiaTheme="majorEastAsia" w:hAnsiTheme="minorBidi"/>
          <w:b/>
          <w:bCs/>
        </w:rPr>
        <w:t xml:space="preserve">Article </w:t>
      </w:r>
      <w:r w:rsidR="00677DF2" w:rsidRPr="00677DF2">
        <w:rPr>
          <w:rFonts w:asciiTheme="minorBidi" w:eastAsiaTheme="majorEastAsia" w:hAnsiTheme="minorBidi"/>
          <w:b/>
          <w:bCs/>
        </w:rPr>
        <w:t xml:space="preserve">6. </w:t>
      </w:r>
      <w:r w:rsidR="00677DF2" w:rsidRPr="005F7561">
        <w:rPr>
          <w:rFonts w:asciiTheme="minorBidi" w:eastAsiaTheme="majorEastAsia" w:hAnsiTheme="minorBidi"/>
          <w:b/>
          <w:bCs/>
        </w:rPr>
        <w:t xml:space="preserve">Description, aménagement &amp; équipement du lieu </w:t>
      </w:r>
    </w:p>
    <w:p w14:paraId="43C61542" w14:textId="77777777" w:rsidR="00677DF2" w:rsidRPr="00677DF2" w:rsidRDefault="00677DF2" w:rsidP="005F7561">
      <w:pPr>
        <w:keepNext/>
        <w:keepLines/>
        <w:spacing w:before="40" w:after="0" w:line="360" w:lineRule="auto"/>
        <w:outlineLvl w:val="2"/>
        <w:rPr>
          <w:rFonts w:asciiTheme="minorBidi" w:eastAsiaTheme="majorEastAsia" w:hAnsiTheme="minorBidi"/>
          <w:b/>
          <w:bCs/>
        </w:rPr>
      </w:pPr>
      <w:r w:rsidRPr="00677DF2">
        <w:rPr>
          <w:rFonts w:asciiTheme="minorBidi" w:eastAsiaTheme="majorEastAsia" w:hAnsiTheme="minorBidi"/>
          <w:b/>
          <w:bCs/>
        </w:rPr>
        <w:t>6.1 D</w:t>
      </w:r>
      <w:r w:rsidR="005F7561" w:rsidRPr="005F7561">
        <w:rPr>
          <w:rFonts w:asciiTheme="minorBidi" w:eastAsiaTheme="majorEastAsia" w:hAnsiTheme="minorBidi"/>
          <w:b/>
          <w:bCs/>
        </w:rPr>
        <w:t xml:space="preserve">escription </w:t>
      </w:r>
      <w:r w:rsidRPr="00677DF2">
        <w:rPr>
          <w:rFonts w:asciiTheme="minorBidi" w:eastAsiaTheme="majorEastAsia" w:hAnsiTheme="minorBidi"/>
          <w:b/>
          <w:bCs/>
        </w:rPr>
        <w:t xml:space="preserve"> </w:t>
      </w:r>
    </w:p>
    <w:p w14:paraId="212A61D1" w14:textId="4D637C07" w:rsidR="00677DF2" w:rsidRPr="00677DF2" w:rsidRDefault="00677DF2" w:rsidP="00677DF2">
      <w:pPr>
        <w:spacing w:after="0" w:line="360" w:lineRule="auto"/>
        <w:ind w:right="-285"/>
        <w:jc w:val="both"/>
        <w:rPr>
          <w:rFonts w:asciiTheme="minorBidi" w:eastAsia="Calibri" w:hAnsiTheme="minorBidi"/>
          <w:color w:val="000000"/>
        </w:rPr>
      </w:pPr>
      <w:r w:rsidRPr="006037FA">
        <w:rPr>
          <w:rFonts w:asciiTheme="minorBidi" w:eastAsia="Calibri" w:hAnsiTheme="minorBidi"/>
          <w:color w:val="000000"/>
        </w:rPr>
        <w:t xml:space="preserve">6.1.1 </w:t>
      </w:r>
      <w:r w:rsidR="004D73B6">
        <w:rPr>
          <w:rFonts w:asciiTheme="minorBidi" w:eastAsia="Calibri" w:hAnsiTheme="minorBidi"/>
          <w:color w:val="000000"/>
        </w:rPr>
        <w:t>Offre commerciale multi corners</w:t>
      </w:r>
    </w:p>
    <w:p w14:paraId="71F7446C" w14:textId="018FBAB0" w:rsidR="00677DF2" w:rsidRPr="00677DF2" w:rsidRDefault="00677DF2" w:rsidP="005F7561">
      <w:pPr>
        <w:keepNext/>
        <w:keepLines/>
        <w:spacing w:before="40" w:after="0" w:line="360" w:lineRule="auto"/>
        <w:jc w:val="both"/>
        <w:outlineLvl w:val="2"/>
        <w:rPr>
          <w:rFonts w:asciiTheme="minorBidi" w:hAnsiTheme="minorBidi"/>
          <w:color w:val="000000"/>
        </w:rPr>
      </w:pPr>
      <w:r w:rsidRPr="00677DF2">
        <w:rPr>
          <w:rFonts w:asciiTheme="minorBidi" w:hAnsiTheme="minorBidi"/>
          <w:color w:val="000000"/>
        </w:rPr>
        <w:t xml:space="preserve">Le local se </w:t>
      </w:r>
      <w:r w:rsidRPr="00AA59EF">
        <w:rPr>
          <w:rFonts w:asciiTheme="minorBidi" w:hAnsiTheme="minorBidi"/>
          <w:color w:val="000000"/>
        </w:rPr>
        <w:t xml:space="preserve">situe </w:t>
      </w:r>
      <w:r w:rsidR="00B3235A" w:rsidRPr="00AA59EF">
        <w:rPr>
          <w:rFonts w:asciiTheme="minorBidi" w:hAnsiTheme="minorBidi"/>
          <w:color w:val="000000"/>
        </w:rPr>
        <w:t>au CENTQUATRE</w:t>
      </w:r>
      <w:r w:rsidR="00B3235A">
        <w:rPr>
          <w:rFonts w:asciiTheme="minorBidi" w:hAnsiTheme="minorBidi"/>
          <w:color w:val="000000"/>
        </w:rPr>
        <w:t>-PARIS situé au 5 rue Curial et au 104 rue d’Aubervilliers du 19</w:t>
      </w:r>
      <w:r w:rsidR="00B3235A" w:rsidRPr="00B3235A">
        <w:rPr>
          <w:rFonts w:asciiTheme="minorBidi" w:hAnsiTheme="minorBidi"/>
          <w:color w:val="000000"/>
          <w:vertAlign w:val="superscript"/>
        </w:rPr>
        <w:t>ème</w:t>
      </w:r>
      <w:r w:rsidR="00B3235A">
        <w:rPr>
          <w:rFonts w:asciiTheme="minorBidi" w:hAnsiTheme="minorBidi"/>
          <w:color w:val="000000"/>
        </w:rPr>
        <w:t xml:space="preserve"> arrondissement</w:t>
      </w:r>
      <w:r w:rsidRPr="00677DF2">
        <w:rPr>
          <w:rFonts w:asciiTheme="minorBidi" w:hAnsiTheme="minorBidi"/>
          <w:color w:val="000000"/>
        </w:rPr>
        <w:t>.</w:t>
      </w:r>
      <w:r w:rsidR="00B3235A">
        <w:rPr>
          <w:rFonts w:asciiTheme="minorBidi" w:hAnsiTheme="minorBidi"/>
          <w:color w:val="000000"/>
        </w:rPr>
        <w:t xml:space="preserve"> L’espace est situé à proximité de l’entrée Curial sous la Halle Curial.</w:t>
      </w:r>
      <w:r w:rsidRPr="00677DF2">
        <w:rPr>
          <w:rFonts w:asciiTheme="minorBidi" w:hAnsiTheme="minorBidi"/>
          <w:color w:val="000000"/>
        </w:rPr>
        <w:t xml:space="preserve"> </w:t>
      </w:r>
    </w:p>
    <w:p w14:paraId="3F445B42" w14:textId="77777777" w:rsidR="001E6F64" w:rsidRDefault="001E6F64" w:rsidP="005F7561">
      <w:pPr>
        <w:spacing w:after="0" w:line="360" w:lineRule="auto"/>
        <w:jc w:val="both"/>
        <w:rPr>
          <w:rFonts w:asciiTheme="minorBidi" w:hAnsiTheme="minorBidi"/>
          <w:color w:val="000000"/>
        </w:rPr>
      </w:pPr>
    </w:p>
    <w:p w14:paraId="66628E4C" w14:textId="77777777" w:rsidR="00083C07" w:rsidRDefault="00083C07">
      <w:pPr>
        <w:rPr>
          <w:rFonts w:asciiTheme="minorBidi" w:hAnsiTheme="minorBidi"/>
          <w:color w:val="000000"/>
        </w:rPr>
      </w:pPr>
      <w:r>
        <w:rPr>
          <w:rFonts w:asciiTheme="minorBidi" w:hAnsiTheme="minorBidi"/>
          <w:color w:val="000000"/>
        </w:rPr>
        <w:br w:type="page"/>
      </w:r>
    </w:p>
    <w:p w14:paraId="0C43E5DF" w14:textId="24B24735" w:rsidR="00677DF2" w:rsidRDefault="00677DF2" w:rsidP="005F7561">
      <w:pPr>
        <w:spacing w:after="0" w:line="360" w:lineRule="auto"/>
        <w:jc w:val="both"/>
        <w:rPr>
          <w:rFonts w:asciiTheme="minorBidi" w:hAnsiTheme="minorBidi"/>
          <w:color w:val="000000"/>
        </w:rPr>
      </w:pPr>
      <w:r w:rsidRPr="00677DF2">
        <w:rPr>
          <w:rFonts w:asciiTheme="minorBidi" w:hAnsiTheme="minorBidi"/>
          <w:color w:val="000000"/>
        </w:rPr>
        <w:lastRenderedPageBreak/>
        <w:t>L’espace concédé objet de la présente autorisation se décompose comme suit </w:t>
      </w:r>
      <w:r w:rsidR="00AA59EF" w:rsidRPr="004D73B6">
        <w:rPr>
          <w:rFonts w:asciiTheme="minorBidi" w:hAnsiTheme="minorBidi"/>
          <w:color w:val="000000"/>
          <w:highlight w:val="yellow"/>
        </w:rPr>
        <w:t>(rayer les mentions inutiles)</w:t>
      </w:r>
      <w:r w:rsidRPr="004D73B6">
        <w:rPr>
          <w:rFonts w:asciiTheme="minorBidi" w:hAnsiTheme="minorBidi"/>
          <w:color w:val="000000"/>
          <w:highlight w:val="yellow"/>
        </w:rPr>
        <w:t>:</w:t>
      </w:r>
      <w:r w:rsidRPr="00677DF2">
        <w:rPr>
          <w:rFonts w:asciiTheme="minorBidi" w:hAnsiTheme="minorBidi"/>
          <w:color w:val="000000"/>
        </w:rPr>
        <w:t xml:space="preserve"> </w:t>
      </w:r>
    </w:p>
    <w:p w14:paraId="06F300C9" w14:textId="106CEB71" w:rsidR="00560263" w:rsidRPr="00677DF2" w:rsidRDefault="00560263" w:rsidP="005F7561">
      <w:pPr>
        <w:spacing w:after="0" w:line="360" w:lineRule="auto"/>
        <w:jc w:val="both"/>
        <w:rPr>
          <w:rFonts w:asciiTheme="minorBidi" w:hAnsiTheme="minorBidi"/>
          <w:color w:val="000000"/>
        </w:rPr>
      </w:pPr>
    </w:p>
    <w:p w14:paraId="23D654F6" w14:textId="1742795D" w:rsidR="005F7561" w:rsidRPr="002D52CA" w:rsidRDefault="005F7561" w:rsidP="005F7561">
      <w:pPr>
        <w:autoSpaceDE w:val="0"/>
        <w:adjustRightInd w:val="0"/>
        <w:spacing w:after="0" w:line="360" w:lineRule="auto"/>
        <w:ind w:firstLine="708"/>
        <w:jc w:val="both"/>
        <w:rPr>
          <w:rFonts w:asciiTheme="minorBidi" w:hAnsiTheme="minorBidi"/>
        </w:rPr>
      </w:pPr>
      <w:r w:rsidRPr="002D52CA">
        <w:rPr>
          <w:rFonts w:asciiTheme="minorBidi" w:hAnsiTheme="minorBidi"/>
        </w:rPr>
        <w:t xml:space="preserve">- </w:t>
      </w:r>
      <w:r w:rsidR="00AA59EF" w:rsidRPr="002D52CA">
        <w:rPr>
          <w:rFonts w:asciiTheme="minorBidi" w:hAnsiTheme="minorBidi"/>
        </w:rPr>
        <w:t xml:space="preserve">Lot </w:t>
      </w:r>
      <w:r w:rsidRPr="002D52CA">
        <w:rPr>
          <w:rFonts w:asciiTheme="minorBidi" w:hAnsiTheme="minorBidi"/>
        </w:rPr>
        <w:t xml:space="preserve">1 : </w:t>
      </w:r>
      <w:r w:rsidR="00D96C12" w:rsidRPr="002D52CA">
        <w:rPr>
          <w:rFonts w:asciiTheme="minorBidi" w:hAnsiTheme="minorBidi"/>
        </w:rPr>
        <w:t>75</w:t>
      </w:r>
      <w:r w:rsidR="00AA59EF" w:rsidRPr="002D52CA">
        <w:rPr>
          <w:rFonts w:asciiTheme="minorBidi" w:hAnsiTheme="minorBidi"/>
        </w:rPr>
        <w:t>m</w:t>
      </w:r>
      <w:r w:rsidRPr="002D52CA">
        <w:rPr>
          <w:rFonts w:asciiTheme="minorBidi" w:hAnsiTheme="minorBidi"/>
        </w:rPr>
        <w:t>²</w:t>
      </w:r>
      <w:r w:rsidR="00AA59EF" w:rsidRPr="002D52CA">
        <w:rPr>
          <w:rFonts w:asciiTheme="minorBidi" w:hAnsiTheme="minorBidi"/>
        </w:rPr>
        <w:t xml:space="preserve"> </w:t>
      </w:r>
    </w:p>
    <w:p w14:paraId="0B690512" w14:textId="50D0B438" w:rsidR="00AA59EF" w:rsidRPr="002D52CA" w:rsidRDefault="00AA59EF" w:rsidP="005F7561">
      <w:pPr>
        <w:autoSpaceDE w:val="0"/>
        <w:adjustRightInd w:val="0"/>
        <w:spacing w:after="0" w:line="360" w:lineRule="auto"/>
        <w:ind w:firstLine="708"/>
        <w:jc w:val="both"/>
        <w:rPr>
          <w:rFonts w:asciiTheme="minorBidi" w:hAnsiTheme="minorBidi"/>
        </w:rPr>
      </w:pPr>
      <w:r w:rsidRPr="002D52CA">
        <w:rPr>
          <w:rFonts w:asciiTheme="minorBidi" w:hAnsiTheme="minorBidi"/>
        </w:rPr>
        <w:t xml:space="preserve">- Lot 2 : </w:t>
      </w:r>
      <w:r w:rsidR="002D52CA" w:rsidRPr="002D52CA">
        <w:rPr>
          <w:rFonts w:asciiTheme="minorBidi" w:hAnsiTheme="minorBidi"/>
        </w:rPr>
        <w:t>4</w:t>
      </w:r>
      <w:r w:rsidR="00D96C12" w:rsidRPr="002D52CA">
        <w:rPr>
          <w:rFonts w:asciiTheme="minorBidi" w:hAnsiTheme="minorBidi"/>
        </w:rPr>
        <w:t>0</w:t>
      </w:r>
      <w:r w:rsidRPr="002D52CA">
        <w:rPr>
          <w:rFonts w:asciiTheme="minorBidi" w:hAnsiTheme="minorBidi"/>
        </w:rPr>
        <w:t>m²</w:t>
      </w:r>
    </w:p>
    <w:p w14:paraId="1C821402" w14:textId="665B5B63" w:rsidR="00AA59EF" w:rsidRPr="005F7561" w:rsidRDefault="00AA59EF" w:rsidP="005F7561">
      <w:pPr>
        <w:autoSpaceDE w:val="0"/>
        <w:adjustRightInd w:val="0"/>
        <w:spacing w:after="0" w:line="360" w:lineRule="auto"/>
        <w:ind w:firstLine="708"/>
        <w:jc w:val="both"/>
        <w:rPr>
          <w:rFonts w:asciiTheme="minorBidi" w:hAnsiTheme="minorBidi"/>
        </w:rPr>
      </w:pPr>
      <w:r w:rsidRPr="002D52CA">
        <w:rPr>
          <w:rFonts w:asciiTheme="minorBidi" w:hAnsiTheme="minorBidi"/>
        </w:rPr>
        <w:t xml:space="preserve">- Lot 3 : </w:t>
      </w:r>
      <w:r w:rsidR="002D52CA" w:rsidRPr="002D52CA">
        <w:rPr>
          <w:rFonts w:asciiTheme="minorBidi" w:hAnsiTheme="minorBidi"/>
        </w:rPr>
        <w:t>6</w:t>
      </w:r>
      <w:r w:rsidR="00D96C12" w:rsidRPr="002D52CA">
        <w:rPr>
          <w:rFonts w:asciiTheme="minorBidi" w:hAnsiTheme="minorBidi"/>
        </w:rPr>
        <w:t>0</w:t>
      </w:r>
      <w:r w:rsidRPr="002D52CA">
        <w:rPr>
          <w:rFonts w:asciiTheme="minorBidi" w:hAnsiTheme="minorBidi"/>
        </w:rPr>
        <w:t>m²</w:t>
      </w:r>
    </w:p>
    <w:p w14:paraId="0F3B763D" w14:textId="5F445935" w:rsidR="00F946D6" w:rsidRDefault="00F946D6" w:rsidP="005F7561">
      <w:pPr>
        <w:autoSpaceDE w:val="0"/>
        <w:adjustRightInd w:val="0"/>
        <w:spacing w:after="0" w:line="360" w:lineRule="auto"/>
        <w:jc w:val="both"/>
        <w:rPr>
          <w:rFonts w:asciiTheme="minorBidi" w:hAnsiTheme="minorBidi"/>
        </w:rPr>
      </w:pPr>
    </w:p>
    <w:p w14:paraId="4461B82A" w14:textId="77777777" w:rsidR="005F7561" w:rsidRDefault="005F7561" w:rsidP="00133765">
      <w:pPr>
        <w:autoSpaceDE w:val="0"/>
        <w:adjustRightInd w:val="0"/>
        <w:spacing w:after="0" w:line="360" w:lineRule="auto"/>
        <w:jc w:val="both"/>
        <w:rPr>
          <w:rFonts w:asciiTheme="minorBidi" w:hAnsiTheme="minorBidi"/>
        </w:rPr>
      </w:pPr>
    </w:p>
    <w:p w14:paraId="73E30855" w14:textId="612814D5" w:rsidR="005F7561" w:rsidRPr="005F7561" w:rsidRDefault="005F7561" w:rsidP="005F7561">
      <w:pPr>
        <w:autoSpaceDE w:val="0"/>
        <w:adjustRightInd w:val="0"/>
        <w:spacing w:after="0" w:line="360" w:lineRule="auto"/>
        <w:jc w:val="both"/>
        <w:rPr>
          <w:rFonts w:asciiTheme="minorBidi" w:hAnsiTheme="minorBidi"/>
          <w:b/>
          <w:bCs/>
        </w:rPr>
      </w:pPr>
      <w:r w:rsidRPr="00133765">
        <w:rPr>
          <w:rFonts w:asciiTheme="minorBidi" w:hAnsiTheme="minorBidi"/>
          <w:b/>
          <w:bCs/>
        </w:rPr>
        <w:t>6.</w:t>
      </w:r>
      <w:r w:rsidR="001E6F64">
        <w:rPr>
          <w:rFonts w:asciiTheme="minorBidi" w:hAnsiTheme="minorBidi"/>
          <w:b/>
          <w:bCs/>
        </w:rPr>
        <w:t>2</w:t>
      </w:r>
      <w:r w:rsidRPr="00133765">
        <w:rPr>
          <w:rFonts w:asciiTheme="minorBidi" w:hAnsiTheme="minorBidi"/>
          <w:b/>
          <w:bCs/>
        </w:rPr>
        <w:t xml:space="preserve"> É</w:t>
      </w:r>
      <w:r w:rsidR="00C20E3E">
        <w:rPr>
          <w:rFonts w:asciiTheme="minorBidi" w:hAnsiTheme="minorBidi"/>
          <w:b/>
          <w:bCs/>
        </w:rPr>
        <w:t>quipement</w:t>
      </w:r>
      <w:r w:rsidRPr="005F7561">
        <w:rPr>
          <w:rFonts w:asciiTheme="minorBidi" w:hAnsiTheme="minorBidi"/>
          <w:b/>
          <w:bCs/>
        </w:rPr>
        <w:t xml:space="preserve">  </w:t>
      </w:r>
    </w:p>
    <w:p w14:paraId="67C3A65A" w14:textId="3C6A45F3" w:rsidR="005F7561" w:rsidRPr="007220E4" w:rsidRDefault="007220E4" w:rsidP="005F7561">
      <w:pPr>
        <w:autoSpaceDE w:val="0"/>
        <w:adjustRightInd w:val="0"/>
        <w:spacing w:after="0" w:line="360" w:lineRule="auto"/>
        <w:jc w:val="both"/>
        <w:rPr>
          <w:rFonts w:asciiTheme="minorBidi" w:hAnsiTheme="minorBidi"/>
        </w:rPr>
      </w:pPr>
      <w:bookmarkStart w:id="3" w:name="_GoBack"/>
      <w:bookmarkEnd w:id="3"/>
      <w:r w:rsidRPr="007220E4">
        <w:rPr>
          <w:rFonts w:asciiTheme="minorBidi" w:hAnsiTheme="minorBidi"/>
        </w:rPr>
        <w:t>L’occupant pourra proposer son propre mobilier s’il est en cohérence avec l’ensemble des corners, ou pourra bénéficier d’équipement</w:t>
      </w:r>
      <w:r w:rsidR="005F7561" w:rsidRPr="007220E4">
        <w:rPr>
          <w:rFonts w:asciiTheme="minorBidi" w:hAnsiTheme="minorBidi"/>
        </w:rPr>
        <w:t xml:space="preserve"> mis à disposition par le CENTQUATRE-PARIS</w:t>
      </w:r>
      <w:r w:rsidR="00742C83" w:rsidRPr="007220E4">
        <w:rPr>
          <w:rFonts w:asciiTheme="minorBidi" w:hAnsiTheme="minorBidi"/>
        </w:rPr>
        <w:t xml:space="preserve"> pour accompagner et faciliter son activité. Ceux –ci resteront propriété du CENTQUATRE-PARIS et feront l’objet d’un avenant pour en préciser les modalités d’usage.</w:t>
      </w:r>
      <w:r w:rsidRPr="007220E4">
        <w:rPr>
          <w:rFonts w:asciiTheme="minorBidi" w:hAnsiTheme="minorBidi"/>
        </w:rPr>
        <w:t xml:space="preserve"> </w:t>
      </w:r>
      <w:r w:rsidR="00A90ECB" w:rsidRPr="007220E4">
        <w:rPr>
          <w:rFonts w:asciiTheme="minorBidi" w:hAnsiTheme="minorBidi"/>
        </w:rPr>
        <w:t>Ils feront l’objet d’un</w:t>
      </w:r>
      <w:r w:rsidR="00A90ECB" w:rsidRPr="007220E4">
        <w:rPr>
          <w:rFonts w:asciiTheme="minorBidi" w:hAnsiTheme="minorBidi"/>
        </w:rPr>
        <w:t xml:space="preserve"> état des lieux contradictoire </w:t>
      </w:r>
      <w:r w:rsidR="00BA3DBB" w:rsidRPr="007220E4">
        <w:rPr>
          <w:rFonts w:asciiTheme="minorBidi" w:hAnsiTheme="minorBidi"/>
        </w:rPr>
        <w:t>selon l’article 8 de la présente convention.</w:t>
      </w:r>
    </w:p>
    <w:p w14:paraId="141FB329" w14:textId="1F28DF39" w:rsidR="00F946D6" w:rsidRDefault="00F946D6" w:rsidP="005F7561">
      <w:pPr>
        <w:autoSpaceDE w:val="0"/>
        <w:adjustRightInd w:val="0"/>
        <w:spacing w:after="0" w:line="360" w:lineRule="auto"/>
        <w:jc w:val="both"/>
        <w:rPr>
          <w:rFonts w:asciiTheme="minorBidi" w:hAnsiTheme="minorBidi"/>
        </w:rPr>
      </w:pPr>
    </w:p>
    <w:p w14:paraId="57D1C61A" w14:textId="746B01D1" w:rsidR="005F7561" w:rsidRPr="005F7561" w:rsidRDefault="005F7561" w:rsidP="001E6F64">
      <w:pPr>
        <w:autoSpaceDE w:val="0"/>
        <w:adjustRightInd w:val="0"/>
        <w:spacing w:after="0" w:line="360" w:lineRule="auto"/>
        <w:jc w:val="both"/>
        <w:rPr>
          <w:rFonts w:asciiTheme="minorBidi" w:hAnsiTheme="minorBidi"/>
        </w:rPr>
      </w:pPr>
    </w:p>
    <w:p w14:paraId="25A9B381" w14:textId="77777777" w:rsidR="005F7561" w:rsidRPr="00133765" w:rsidRDefault="005F7561" w:rsidP="00133765">
      <w:pPr>
        <w:rPr>
          <w:rFonts w:asciiTheme="minorBidi" w:hAnsiTheme="minorBidi"/>
        </w:rPr>
      </w:pPr>
      <w:r w:rsidRPr="005F7561">
        <w:rPr>
          <w:rFonts w:asciiTheme="minorBidi" w:eastAsiaTheme="majorEastAsia" w:hAnsiTheme="minorBidi"/>
          <w:b/>
          <w:bCs/>
        </w:rPr>
        <w:t>Article 7. Durée</w:t>
      </w:r>
    </w:p>
    <w:p w14:paraId="7A583074" w14:textId="77777777" w:rsidR="005F7561" w:rsidRDefault="00CA4666" w:rsidP="005F7561">
      <w:pPr>
        <w:spacing w:after="0" w:line="360" w:lineRule="auto"/>
        <w:ind w:right="-285"/>
        <w:jc w:val="both"/>
        <w:rPr>
          <w:rFonts w:asciiTheme="minorBidi" w:eastAsia="Calibri" w:hAnsiTheme="minorBidi"/>
          <w:color w:val="000000"/>
        </w:rPr>
      </w:pPr>
      <w:r w:rsidRPr="005F7561">
        <w:rPr>
          <w:rFonts w:ascii="Calibri" w:eastAsia="Calibri" w:hAnsi="Calibri" w:cs="Arial"/>
          <w:noProof/>
          <w:lang w:eastAsia="fr-FR"/>
        </w:rPr>
        <mc:AlternateContent>
          <mc:Choice Requires="wps">
            <w:drawing>
              <wp:anchor distT="0" distB="0" distL="114300" distR="114300" simplePos="0" relativeHeight="251693056" behindDoc="0" locked="0" layoutInCell="1" allowOverlap="1" wp14:anchorId="7E87DB90" wp14:editId="3CFF29E2">
                <wp:simplePos x="0" y="0"/>
                <wp:positionH relativeFrom="margin">
                  <wp:align>left</wp:align>
                </wp:positionH>
                <wp:positionV relativeFrom="paragraph">
                  <wp:posOffset>16510</wp:posOffset>
                </wp:positionV>
                <wp:extent cx="5505450" cy="19050"/>
                <wp:effectExtent l="0" t="0" r="19050" b="19050"/>
                <wp:wrapNone/>
                <wp:docPr id="64" name="Connecteur droit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3864F2" id="Connecteur droit 64" o:spid="_x0000_s1026" style="position:absolute;left:0;text-align:left;flip:y;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3pt" to="4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" strokecolor="#e9be69" strokeweight=".5pt">
                <v:stroke joinstyle="miter"/>
                <o:lock v:ext="edit" shapetype="f"/>
                <w10:wrap anchorx="margin"/>
              </v:line>
            </w:pict>
          </mc:Fallback>
        </mc:AlternateContent>
      </w:r>
    </w:p>
    <w:p w14:paraId="2447D51E" w14:textId="5A6AB8D8" w:rsidR="005F7561" w:rsidRPr="005F7561" w:rsidRDefault="005F7561" w:rsidP="005F7561">
      <w:pPr>
        <w:spacing w:after="0" w:line="360" w:lineRule="auto"/>
        <w:ind w:right="-285"/>
        <w:jc w:val="both"/>
        <w:rPr>
          <w:rFonts w:asciiTheme="minorBidi" w:eastAsia="Calibri" w:hAnsiTheme="minorBidi"/>
          <w:color w:val="000000"/>
        </w:rPr>
      </w:pPr>
      <w:r w:rsidRPr="005F7561">
        <w:rPr>
          <w:rFonts w:asciiTheme="minorBidi" w:eastAsia="Calibri" w:hAnsiTheme="minorBidi"/>
          <w:color w:val="000000"/>
        </w:rPr>
        <w:t>La présente convention est con</w:t>
      </w:r>
      <w:r w:rsidR="001E6F64">
        <w:rPr>
          <w:rFonts w:asciiTheme="minorBidi" w:eastAsia="Calibri" w:hAnsiTheme="minorBidi"/>
          <w:color w:val="000000"/>
        </w:rPr>
        <w:t xml:space="preserve">clue à compter du </w:t>
      </w:r>
      <w:r w:rsidR="001E6F64" w:rsidRPr="00BF138B">
        <w:rPr>
          <w:rFonts w:asciiTheme="minorBidi" w:eastAsia="Calibri" w:hAnsiTheme="minorBidi"/>
          <w:color w:val="000000"/>
        </w:rPr>
        <w:t>1</w:t>
      </w:r>
      <w:r w:rsidR="001E0012" w:rsidRPr="00BF138B">
        <w:rPr>
          <w:rFonts w:asciiTheme="minorBidi" w:eastAsia="Calibri" w:hAnsiTheme="minorBidi"/>
          <w:color w:val="000000"/>
        </w:rPr>
        <w:t>5</w:t>
      </w:r>
      <w:r w:rsidR="001E6F64" w:rsidRPr="00BF138B">
        <w:rPr>
          <w:rFonts w:asciiTheme="minorBidi" w:eastAsia="Calibri" w:hAnsiTheme="minorBidi"/>
          <w:color w:val="000000"/>
        </w:rPr>
        <w:t xml:space="preserve"> </w:t>
      </w:r>
      <w:r w:rsidR="00F21BBB" w:rsidRPr="00BF138B">
        <w:rPr>
          <w:rFonts w:asciiTheme="minorBidi" w:eastAsia="Calibri" w:hAnsiTheme="minorBidi"/>
          <w:color w:val="000000"/>
        </w:rPr>
        <w:t>novembre</w:t>
      </w:r>
      <w:r w:rsidR="001E6F64" w:rsidRPr="00BF138B">
        <w:rPr>
          <w:rFonts w:asciiTheme="minorBidi" w:eastAsia="Calibri" w:hAnsiTheme="minorBidi"/>
          <w:color w:val="000000"/>
        </w:rPr>
        <w:t xml:space="preserve"> 2021</w:t>
      </w:r>
      <w:r w:rsidRPr="00BF138B">
        <w:rPr>
          <w:rFonts w:asciiTheme="minorBidi" w:eastAsia="Calibri" w:hAnsiTheme="minorBidi"/>
          <w:color w:val="000000"/>
        </w:rPr>
        <w:t xml:space="preserve">, sous réserve de notification de ladite convention, et ce </w:t>
      </w:r>
      <w:r w:rsidR="00974BC4" w:rsidRPr="00BF138B">
        <w:rPr>
          <w:rFonts w:asciiTheme="minorBidi" w:eastAsia="Calibri" w:hAnsiTheme="minorBidi"/>
          <w:color w:val="000000"/>
        </w:rPr>
        <w:t>pour une durée de</w:t>
      </w:r>
      <w:r w:rsidR="0073371D">
        <w:rPr>
          <w:rFonts w:asciiTheme="minorBidi" w:eastAsia="Calibri" w:hAnsiTheme="minorBidi"/>
          <w:color w:val="000000"/>
        </w:rPr>
        <w:t xml:space="preserve"> 21 mois soit jusqu’au 13 aoû</w:t>
      </w:r>
      <w:r w:rsidR="005151C9" w:rsidRPr="00BF138B">
        <w:rPr>
          <w:rFonts w:asciiTheme="minorBidi" w:eastAsia="Calibri" w:hAnsiTheme="minorBidi"/>
          <w:color w:val="000000"/>
        </w:rPr>
        <w:t>t 2023.</w:t>
      </w:r>
    </w:p>
    <w:p w14:paraId="2078AEF9" w14:textId="77777777" w:rsidR="005F7561" w:rsidRDefault="005F7561" w:rsidP="005F7561">
      <w:pPr>
        <w:spacing w:after="0" w:line="360" w:lineRule="auto"/>
        <w:ind w:right="-285"/>
        <w:jc w:val="both"/>
        <w:rPr>
          <w:rFonts w:asciiTheme="minorBidi" w:eastAsia="Calibri" w:hAnsiTheme="minorBidi"/>
          <w:color w:val="000000"/>
        </w:rPr>
      </w:pPr>
    </w:p>
    <w:p w14:paraId="50DD5103" w14:textId="77777777" w:rsidR="005F7561" w:rsidRDefault="005F7561" w:rsidP="005F7561">
      <w:pPr>
        <w:keepNext/>
        <w:keepLines/>
        <w:spacing w:after="0" w:line="360" w:lineRule="auto"/>
        <w:outlineLvl w:val="2"/>
        <w:rPr>
          <w:rFonts w:asciiTheme="minorBidi" w:eastAsiaTheme="majorEastAsia" w:hAnsiTheme="minorBidi"/>
          <w:b/>
          <w:bCs/>
        </w:rPr>
      </w:pPr>
      <w:r w:rsidRPr="005F7561">
        <w:rPr>
          <w:rFonts w:asciiTheme="minorBidi" w:eastAsiaTheme="majorEastAsia" w:hAnsiTheme="minorBidi"/>
          <w:b/>
          <w:bCs/>
        </w:rPr>
        <w:t>Article 8. État des lieux d’entrée et de sortie</w:t>
      </w:r>
    </w:p>
    <w:p w14:paraId="5579AFAA" w14:textId="77777777" w:rsidR="005F7561" w:rsidRPr="005F7561" w:rsidRDefault="005F7561" w:rsidP="005F7561">
      <w:pPr>
        <w:keepNext/>
        <w:keepLines/>
        <w:spacing w:after="0" w:line="360" w:lineRule="auto"/>
        <w:outlineLvl w:val="2"/>
        <w:rPr>
          <w:rFonts w:asciiTheme="minorBidi" w:eastAsiaTheme="majorEastAsia" w:hAnsiTheme="minorBidi"/>
          <w:b/>
          <w:bCs/>
        </w:rPr>
      </w:pPr>
      <w:r w:rsidRPr="005F7561">
        <w:rPr>
          <w:rFonts w:ascii="Calibri" w:eastAsia="Calibri" w:hAnsi="Calibri" w:cs="Arial"/>
          <w:noProof/>
          <w:lang w:eastAsia="fr-FR"/>
        </w:rPr>
        <mc:AlternateContent>
          <mc:Choice Requires="wps">
            <w:drawing>
              <wp:anchor distT="0" distB="0" distL="114300" distR="114300" simplePos="0" relativeHeight="251695104" behindDoc="0" locked="0" layoutInCell="1" allowOverlap="1" wp14:anchorId="23F6A5A2" wp14:editId="483D0C38">
                <wp:simplePos x="0" y="0"/>
                <wp:positionH relativeFrom="margin">
                  <wp:align>left</wp:align>
                </wp:positionH>
                <wp:positionV relativeFrom="paragraph">
                  <wp:posOffset>38100</wp:posOffset>
                </wp:positionV>
                <wp:extent cx="5505450" cy="19050"/>
                <wp:effectExtent l="0" t="0" r="19050" b="19050"/>
                <wp:wrapNone/>
                <wp:docPr id="65" name="Connecteur droit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A656B1" id="Connecteur droit 65" o:spid="_x0000_s1026" style="position:absolute;left:0;text-align:left;flip:y;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pt" to="43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" strokecolor="#e9be69" strokeweight=".5pt">
                <v:stroke joinstyle="miter"/>
                <o:lock v:ext="edit" shapetype="f"/>
                <w10:wrap anchorx="margin"/>
              </v:line>
            </w:pict>
          </mc:Fallback>
        </mc:AlternateContent>
      </w:r>
    </w:p>
    <w:p w14:paraId="3854E2DA" w14:textId="77777777" w:rsidR="005F7561" w:rsidRPr="005F7561" w:rsidRDefault="005F7561" w:rsidP="005F7561">
      <w:pPr>
        <w:autoSpaceDE w:val="0"/>
        <w:adjustRightInd w:val="0"/>
        <w:spacing w:after="0" w:line="360" w:lineRule="auto"/>
        <w:jc w:val="both"/>
        <w:rPr>
          <w:rFonts w:asciiTheme="minorBidi" w:hAnsiTheme="minorBidi"/>
        </w:rPr>
      </w:pPr>
      <w:r w:rsidRPr="00C20E3E">
        <w:rPr>
          <w:rFonts w:asciiTheme="minorBidi" w:hAnsiTheme="minorBidi"/>
          <w:b/>
          <w:bCs/>
        </w:rPr>
        <w:t>8.1</w:t>
      </w:r>
      <w:r w:rsidRPr="005F7561">
        <w:rPr>
          <w:rFonts w:asciiTheme="minorBidi" w:hAnsiTheme="minorBidi"/>
        </w:rPr>
        <w:t xml:space="preserve"> Un état de lieux sera dressé contradictoirement entre les deux parties dés signature de la présente convention, par les deux parties, et demeurera annexé au présent document.</w:t>
      </w:r>
    </w:p>
    <w:p w14:paraId="2B8F93B9" w14:textId="77777777" w:rsidR="005F7561" w:rsidRDefault="005F7561" w:rsidP="005F7561">
      <w:pPr>
        <w:autoSpaceDE w:val="0"/>
        <w:adjustRightInd w:val="0"/>
        <w:spacing w:after="0" w:line="360" w:lineRule="auto"/>
        <w:jc w:val="both"/>
        <w:rPr>
          <w:rFonts w:asciiTheme="minorBidi" w:hAnsiTheme="minorBidi"/>
        </w:rPr>
      </w:pPr>
      <w:r w:rsidRPr="00C20E3E">
        <w:rPr>
          <w:rFonts w:asciiTheme="minorBidi" w:hAnsiTheme="minorBidi"/>
          <w:b/>
          <w:bCs/>
        </w:rPr>
        <w:t>8.2</w:t>
      </w:r>
      <w:r w:rsidRPr="005F7561">
        <w:rPr>
          <w:rFonts w:asciiTheme="minorBidi" w:hAnsiTheme="minorBidi"/>
        </w:rPr>
        <w:t xml:space="preserve"> De même, un état des lieux de sortie sera dressé contradictoirement au terme de l’occupation.</w:t>
      </w:r>
    </w:p>
    <w:p w14:paraId="3E22E178" w14:textId="77777777" w:rsidR="00CA4666" w:rsidRPr="00CA4666" w:rsidRDefault="00CA4666" w:rsidP="00CA4666">
      <w:pPr>
        <w:autoSpaceDE w:val="0"/>
        <w:adjustRightInd w:val="0"/>
        <w:spacing w:after="0" w:line="360" w:lineRule="auto"/>
        <w:jc w:val="both"/>
        <w:rPr>
          <w:rFonts w:asciiTheme="minorBidi" w:hAnsiTheme="minorBidi"/>
        </w:rPr>
      </w:pPr>
      <w:r w:rsidRPr="00CA4666">
        <w:rPr>
          <w:rFonts w:asciiTheme="minorBidi" w:hAnsiTheme="minorBidi"/>
        </w:rPr>
        <w:t>L’occupant devra rendre lesdits espaces à la fin de la convention en bon état de toutes réparations locatives. En cas de désordres, de dégradations ou de travaux non autorisés par le CENTQUATRE-PARIS, l’occupant sera tenu de remettre les lieux en l’état, à ses frais et risques.</w:t>
      </w:r>
    </w:p>
    <w:p w14:paraId="5B309A73" w14:textId="051EC164" w:rsidR="00CA4666" w:rsidRPr="00CA4666" w:rsidRDefault="00CA4666" w:rsidP="00CA4666">
      <w:pPr>
        <w:autoSpaceDE w:val="0"/>
        <w:adjustRightInd w:val="0"/>
        <w:spacing w:after="0" w:line="360" w:lineRule="auto"/>
        <w:jc w:val="both"/>
        <w:rPr>
          <w:rFonts w:asciiTheme="minorBidi" w:hAnsiTheme="minorBidi"/>
        </w:rPr>
      </w:pPr>
      <w:r w:rsidRPr="00CA4666">
        <w:rPr>
          <w:rFonts w:asciiTheme="minorBidi" w:hAnsiTheme="minorBidi"/>
        </w:rPr>
        <w:t>En cas de défaillance de sa part et après mise en demeure par lettre recommandée avec accusé de réception restée sans effet pendant un délai de 30 jours calendaires, le CENTQUATRE-PARIS se réserve le droit de réclamer le rétablissement de tout ou partie des bien</w:t>
      </w:r>
      <w:r w:rsidR="008C5C99">
        <w:rPr>
          <w:rFonts w:asciiTheme="minorBidi" w:hAnsiTheme="minorBidi"/>
        </w:rPr>
        <w:t>s</w:t>
      </w:r>
      <w:r w:rsidRPr="00CA4666">
        <w:rPr>
          <w:rFonts w:asciiTheme="minorBidi" w:hAnsiTheme="minorBidi"/>
        </w:rPr>
        <w:t xml:space="preserve"> dans leur état initial, avec le choix entre l’exécution matérielle des travaux nécessaires aux frais de l’occupant ou une indemnité pécuniaire représentative de leur coût. </w:t>
      </w:r>
    </w:p>
    <w:p w14:paraId="72A21028" w14:textId="77777777" w:rsidR="00CA4666" w:rsidRPr="005F7561" w:rsidRDefault="00CA4666" w:rsidP="005F7561">
      <w:pPr>
        <w:autoSpaceDE w:val="0"/>
        <w:adjustRightInd w:val="0"/>
        <w:spacing w:after="0" w:line="360" w:lineRule="auto"/>
        <w:jc w:val="both"/>
        <w:rPr>
          <w:rFonts w:asciiTheme="minorBidi" w:hAnsiTheme="minorBidi"/>
        </w:rPr>
      </w:pPr>
    </w:p>
    <w:p w14:paraId="30056DBC" w14:textId="77777777" w:rsidR="00083C07" w:rsidRDefault="00083C07">
      <w:pPr>
        <w:rPr>
          <w:rFonts w:asciiTheme="minorBidi" w:eastAsiaTheme="majorEastAsia" w:hAnsiTheme="minorBidi"/>
          <w:b/>
          <w:bCs/>
        </w:rPr>
      </w:pPr>
      <w:r>
        <w:rPr>
          <w:rFonts w:asciiTheme="minorBidi" w:eastAsiaTheme="majorEastAsia" w:hAnsiTheme="minorBidi"/>
          <w:b/>
          <w:bCs/>
        </w:rPr>
        <w:br w:type="page"/>
      </w:r>
    </w:p>
    <w:p w14:paraId="4E52BB54" w14:textId="4B7058A4" w:rsidR="00CA4666" w:rsidRDefault="00CA4666" w:rsidP="00CA4666">
      <w:pPr>
        <w:keepNext/>
        <w:keepLines/>
        <w:spacing w:before="40" w:after="0" w:line="360" w:lineRule="auto"/>
        <w:outlineLvl w:val="2"/>
        <w:rPr>
          <w:rFonts w:asciiTheme="minorBidi" w:eastAsiaTheme="majorEastAsia" w:hAnsiTheme="minorBidi"/>
          <w:b/>
          <w:bCs/>
        </w:rPr>
      </w:pPr>
      <w:r w:rsidRPr="00CA4666">
        <w:rPr>
          <w:rFonts w:asciiTheme="minorBidi" w:eastAsiaTheme="majorEastAsia" w:hAnsiTheme="minorBidi"/>
          <w:b/>
          <w:bCs/>
        </w:rPr>
        <w:lastRenderedPageBreak/>
        <w:t xml:space="preserve">Article 9.  Conditions d’exploitation  </w:t>
      </w:r>
    </w:p>
    <w:p w14:paraId="56E95577" w14:textId="77777777" w:rsidR="00CA4666" w:rsidRPr="00CA4666" w:rsidRDefault="00CA4666" w:rsidP="00CA4666">
      <w:pPr>
        <w:keepNext/>
        <w:keepLines/>
        <w:spacing w:before="40" w:after="0" w:line="360" w:lineRule="auto"/>
        <w:outlineLvl w:val="2"/>
        <w:rPr>
          <w:rFonts w:asciiTheme="minorBidi" w:eastAsiaTheme="majorEastAsia" w:hAnsiTheme="minorBidi"/>
          <w:b/>
          <w:bCs/>
        </w:rPr>
      </w:pPr>
      <w:r w:rsidRPr="005F7561">
        <w:rPr>
          <w:rFonts w:ascii="Calibri" w:eastAsia="Calibri" w:hAnsi="Calibri" w:cs="Arial"/>
          <w:noProof/>
          <w:lang w:eastAsia="fr-FR"/>
        </w:rPr>
        <mc:AlternateContent>
          <mc:Choice Requires="wps">
            <w:drawing>
              <wp:anchor distT="0" distB="0" distL="114300" distR="114300" simplePos="0" relativeHeight="251697152" behindDoc="0" locked="0" layoutInCell="1" allowOverlap="1" wp14:anchorId="690AAE69" wp14:editId="59D1EBD4">
                <wp:simplePos x="0" y="0"/>
                <wp:positionH relativeFrom="margin">
                  <wp:posOffset>0</wp:posOffset>
                </wp:positionH>
                <wp:positionV relativeFrom="paragraph">
                  <wp:posOffset>-635</wp:posOffset>
                </wp:positionV>
                <wp:extent cx="5505450" cy="19050"/>
                <wp:effectExtent l="0" t="0" r="19050" b="19050"/>
                <wp:wrapNone/>
                <wp:docPr id="67" name="Connecteur droit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4AC6D7" id="Connecteur droit 67" o:spid="_x0000_s1026" style="position:absolute;left:0;text-align:left;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5pt" to="43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" strokecolor="#e9be69" strokeweight=".5pt">
                <v:stroke joinstyle="miter"/>
                <o:lock v:ext="edit" shapetype="f"/>
                <w10:wrap anchorx="margin"/>
              </v:line>
            </w:pict>
          </mc:Fallback>
        </mc:AlternateContent>
      </w:r>
    </w:p>
    <w:p w14:paraId="508088CD" w14:textId="77777777" w:rsidR="00CA4666" w:rsidRPr="00CA4666" w:rsidRDefault="00CA4666" w:rsidP="00CA4666">
      <w:pPr>
        <w:numPr>
          <w:ilvl w:val="1"/>
          <w:numId w:val="5"/>
        </w:numPr>
        <w:spacing w:after="0" w:line="360" w:lineRule="auto"/>
        <w:ind w:right="-285"/>
        <w:contextualSpacing/>
        <w:jc w:val="both"/>
        <w:rPr>
          <w:rFonts w:asciiTheme="minorBidi" w:eastAsia="Calibri" w:hAnsiTheme="minorBidi"/>
          <w:b/>
          <w:bCs/>
          <w:color w:val="000000"/>
        </w:rPr>
      </w:pPr>
      <w:r>
        <w:rPr>
          <w:rFonts w:asciiTheme="minorBidi" w:eastAsia="Calibri" w:hAnsiTheme="minorBidi"/>
          <w:b/>
          <w:bCs/>
          <w:color w:val="000000"/>
        </w:rPr>
        <w:t xml:space="preserve">Horaires d’ouvertures </w:t>
      </w:r>
    </w:p>
    <w:p w14:paraId="6E0D00C1" w14:textId="7FCEE403" w:rsidR="00CA4666" w:rsidRPr="00CA4666" w:rsidRDefault="00CA4666" w:rsidP="00CA4666">
      <w:pPr>
        <w:spacing w:after="0" w:line="360" w:lineRule="auto"/>
        <w:ind w:right="-285"/>
        <w:jc w:val="both"/>
        <w:rPr>
          <w:rFonts w:asciiTheme="minorBidi" w:eastAsia="Calibri" w:hAnsiTheme="minorBidi"/>
          <w:color w:val="000000"/>
        </w:rPr>
      </w:pPr>
      <w:r w:rsidRPr="00CA4666">
        <w:rPr>
          <w:rFonts w:asciiTheme="minorBidi" w:eastAsia="Calibri" w:hAnsiTheme="minorBidi"/>
          <w:color w:val="000000"/>
        </w:rPr>
        <w:t xml:space="preserve">L’occupant s’engage à ouvrir le commerce aux jours et horaires d’ouverture </w:t>
      </w:r>
      <w:r w:rsidR="001B0987">
        <w:rPr>
          <w:rFonts w:asciiTheme="minorBidi" w:eastAsia="Calibri" w:hAnsiTheme="minorBidi"/>
          <w:color w:val="000000"/>
        </w:rPr>
        <w:t>suivants</w:t>
      </w:r>
      <w:r w:rsidRPr="00CA4666">
        <w:rPr>
          <w:rFonts w:asciiTheme="minorBidi" w:eastAsia="Calibri" w:hAnsiTheme="minorBidi"/>
          <w:color w:val="000000"/>
        </w:rPr>
        <w:t> </w:t>
      </w:r>
      <w:r w:rsidR="00AA59EF" w:rsidRPr="004D73B6">
        <w:rPr>
          <w:rFonts w:asciiTheme="minorBidi" w:eastAsia="Calibri" w:hAnsiTheme="minorBidi"/>
          <w:color w:val="000000"/>
          <w:highlight w:val="yellow"/>
        </w:rPr>
        <w:t>(rayer les mentions inutiles</w:t>
      </w:r>
      <w:r w:rsidR="00AA59EF">
        <w:rPr>
          <w:rFonts w:asciiTheme="minorBidi" w:eastAsia="Calibri" w:hAnsiTheme="minorBidi"/>
          <w:color w:val="000000"/>
        </w:rPr>
        <w:t xml:space="preserve">) </w:t>
      </w:r>
      <w:r w:rsidRPr="00CA4666">
        <w:rPr>
          <w:rFonts w:asciiTheme="minorBidi" w:eastAsia="Calibri" w:hAnsiTheme="minorBidi"/>
          <w:color w:val="000000"/>
        </w:rPr>
        <w:t xml:space="preserve">: </w:t>
      </w:r>
    </w:p>
    <w:p w14:paraId="03E2D59E" w14:textId="26273470" w:rsidR="00CA4666" w:rsidRPr="00F8721C" w:rsidRDefault="00CA4666" w:rsidP="00CA4666">
      <w:pPr>
        <w:numPr>
          <w:ilvl w:val="0"/>
          <w:numId w:val="1"/>
        </w:numPr>
        <w:spacing w:after="0" w:line="360" w:lineRule="auto"/>
        <w:ind w:right="-285"/>
        <w:jc w:val="both"/>
        <w:rPr>
          <w:rFonts w:asciiTheme="minorBidi" w:eastAsia="Calibri" w:hAnsiTheme="minorBidi"/>
          <w:color w:val="000000"/>
        </w:rPr>
      </w:pPr>
      <w:r w:rsidRPr="00F8721C">
        <w:rPr>
          <w:rFonts w:asciiTheme="minorBidi" w:eastAsia="Calibri" w:hAnsiTheme="minorBidi"/>
          <w:color w:val="000000"/>
        </w:rPr>
        <w:t>Du mardi</w:t>
      </w:r>
      <w:r w:rsidR="001B0987" w:rsidRPr="00F8721C">
        <w:rPr>
          <w:rFonts w:asciiTheme="minorBidi" w:eastAsia="Calibri" w:hAnsiTheme="minorBidi"/>
          <w:color w:val="000000"/>
        </w:rPr>
        <w:t>/mercredi</w:t>
      </w:r>
      <w:r w:rsidRPr="00F8721C">
        <w:rPr>
          <w:rFonts w:asciiTheme="minorBidi" w:eastAsia="Calibri" w:hAnsiTheme="minorBidi"/>
          <w:color w:val="000000"/>
        </w:rPr>
        <w:t xml:space="preserve"> au vendredi entre 12h00</w:t>
      </w:r>
      <w:r w:rsidR="001B0987" w:rsidRPr="00F8721C">
        <w:rPr>
          <w:rFonts w:asciiTheme="minorBidi" w:eastAsia="Calibri" w:hAnsiTheme="minorBidi"/>
          <w:color w:val="000000"/>
        </w:rPr>
        <w:t>/14h00</w:t>
      </w:r>
      <w:r w:rsidRPr="00F8721C">
        <w:rPr>
          <w:rFonts w:asciiTheme="minorBidi" w:eastAsia="Calibri" w:hAnsiTheme="minorBidi"/>
          <w:color w:val="000000"/>
        </w:rPr>
        <w:t xml:space="preserve"> et 19h00</w:t>
      </w:r>
    </w:p>
    <w:p w14:paraId="3029B849" w14:textId="300B3EFF" w:rsidR="00CA4666" w:rsidRPr="00F8721C" w:rsidRDefault="00CA4666" w:rsidP="00CA4666">
      <w:pPr>
        <w:numPr>
          <w:ilvl w:val="0"/>
          <w:numId w:val="1"/>
        </w:numPr>
        <w:spacing w:after="0" w:line="360" w:lineRule="auto"/>
        <w:ind w:right="-285"/>
        <w:jc w:val="both"/>
        <w:rPr>
          <w:rFonts w:asciiTheme="minorBidi" w:eastAsia="Calibri" w:hAnsiTheme="minorBidi"/>
          <w:color w:val="000000"/>
        </w:rPr>
      </w:pPr>
      <w:r w:rsidRPr="00F8721C">
        <w:rPr>
          <w:rFonts w:asciiTheme="minorBidi" w:eastAsia="Calibri" w:hAnsiTheme="minorBidi"/>
          <w:color w:val="000000"/>
        </w:rPr>
        <w:t>Les samedis et dimanches entre 11h00</w:t>
      </w:r>
      <w:r w:rsidR="001B0987" w:rsidRPr="00F8721C">
        <w:rPr>
          <w:rFonts w:asciiTheme="minorBidi" w:eastAsia="Calibri" w:hAnsiTheme="minorBidi"/>
          <w:color w:val="000000"/>
        </w:rPr>
        <w:t>/14h00</w:t>
      </w:r>
      <w:r w:rsidRPr="00F8721C">
        <w:rPr>
          <w:rFonts w:asciiTheme="minorBidi" w:eastAsia="Calibri" w:hAnsiTheme="minorBidi"/>
          <w:color w:val="000000"/>
        </w:rPr>
        <w:t xml:space="preserve"> et 19h00</w:t>
      </w:r>
    </w:p>
    <w:p w14:paraId="09486809" w14:textId="39CBD87E" w:rsidR="00F946D6" w:rsidRDefault="00F946D6" w:rsidP="00CA4666">
      <w:pPr>
        <w:spacing w:after="0" w:line="360" w:lineRule="auto"/>
        <w:ind w:right="-285"/>
        <w:jc w:val="both"/>
        <w:rPr>
          <w:rFonts w:asciiTheme="minorBidi" w:eastAsia="Calibri" w:hAnsiTheme="minorBidi"/>
          <w:color w:val="000000"/>
        </w:rPr>
      </w:pPr>
    </w:p>
    <w:p w14:paraId="5DAB33BE" w14:textId="709F1944" w:rsidR="00CA4666" w:rsidRPr="00133765" w:rsidRDefault="00CA4666" w:rsidP="001B0987">
      <w:pPr>
        <w:rPr>
          <w:rFonts w:asciiTheme="minorBidi" w:eastAsia="Calibri" w:hAnsiTheme="minorBidi"/>
          <w:color w:val="000000"/>
        </w:rPr>
      </w:pPr>
      <w:r w:rsidRPr="00133765">
        <w:rPr>
          <w:rFonts w:asciiTheme="minorBidi" w:eastAsia="Calibri" w:hAnsiTheme="minorBidi"/>
          <w:color w:val="000000"/>
        </w:rPr>
        <w:t>En dehors de ces jours/horaires</w:t>
      </w:r>
      <w:r w:rsidR="00F946D6">
        <w:rPr>
          <w:rFonts w:asciiTheme="minorBidi" w:eastAsia="Calibri" w:hAnsiTheme="minorBidi"/>
          <w:color w:val="000000"/>
        </w:rPr>
        <w:t>,</w:t>
      </w:r>
    </w:p>
    <w:p w14:paraId="0BECEB06" w14:textId="77777777" w:rsidR="00133765" w:rsidRPr="00133765" w:rsidRDefault="00133765" w:rsidP="00133765">
      <w:pPr>
        <w:spacing w:after="0" w:line="360" w:lineRule="auto"/>
        <w:ind w:right="-285"/>
        <w:jc w:val="both"/>
        <w:rPr>
          <w:rFonts w:asciiTheme="minorBidi" w:eastAsia="Calibri" w:hAnsiTheme="minorBidi"/>
          <w:color w:val="000000"/>
        </w:rPr>
      </w:pPr>
      <w:r w:rsidRPr="00133765">
        <w:rPr>
          <w:rFonts w:asciiTheme="minorBidi" w:eastAsia="Calibri" w:hAnsiTheme="minorBidi"/>
          <w:b/>
          <w:bCs/>
          <w:color w:val="000000"/>
        </w:rPr>
        <w:t>Les jours et horaires d’exploitations inhabituels</w:t>
      </w:r>
      <w:r w:rsidRPr="00133765">
        <w:rPr>
          <w:rFonts w:asciiTheme="minorBidi" w:eastAsia="Calibri" w:hAnsiTheme="minorBidi"/>
          <w:color w:val="000000"/>
        </w:rPr>
        <w:t> :</w:t>
      </w:r>
    </w:p>
    <w:p w14:paraId="1B010758" w14:textId="16C0099D" w:rsidR="00133765" w:rsidRPr="001B0987" w:rsidRDefault="001B0987" w:rsidP="001B0987">
      <w:pPr>
        <w:pStyle w:val="Paragraphedeliste"/>
        <w:numPr>
          <w:ilvl w:val="0"/>
          <w:numId w:val="1"/>
        </w:numPr>
        <w:spacing w:after="0" w:line="360" w:lineRule="auto"/>
        <w:ind w:right="-285"/>
        <w:jc w:val="both"/>
        <w:rPr>
          <w:rFonts w:asciiTheme="minorBidi" w:eastAsia="Calibri" w:hAnsiTheme="minorBidi"/>
          <w:color w:val="000000"/>
        </w:rPr>
      </w:pPr>
      <w:r w:rsidRPr="001B0987">
        <w:rPr>
          <w:rFonts w:asciiTheme="minorBidi" w:eastAsia="Calibri" w:hAnsiTheme="minorBidi"/>
          <w:color w:val="000000"/>
        </w:rPr>
        <w:t>Soirées prévues</w:t>
      </w:r>
      <w:r w:rsidR="00AA59EF">
        <w:rPr>
          <w:rFonts w:asciiTheme="minorBidi" w:eastAsia="Calibri" w:hAnsiTheme="minorBidi"/>
          <w:color w:val="000000"/>
        </w:rPr>
        <w:t xml:space="preserve"> pour des événements au sein </w:t>
      </w:r>
      <w:r w:rsidR="00AA59EF" w:rsidRPr="00AA59EF">
        <w:rPr>
          <w:rFonts w:asciiTheme="minorBidi" w:eastAsia="Calibri" w:hAnsiTheme="minorBidi"/>
          <w:color w:val="000000"/>
        </w:rPr>
        <w:t xml:space="preserve">du </w:t>
      </w:r>
      <w:r w:rsidRPr="00AA59EF">
        <w:rPr>
          <w:rFonts w:asciiTheme="minorBidi" w:eastAsia="Calibri" w:hAnsiTheme="minorBidi"/>
          <w:color w:val="000000"/>
        </w:rPr>
        <w:t>corner après</w:t>
      </w:r>
      <w:r w:rsidR="00F21BBB">
        <w:rPr>
          <w:rFonts w:asciiTheme="minorBidi" w:eastAsia="Calibri" w:hAnsiTheme="minorBidi"/>
          <w:color w:val="000000"/>
        </w:rPr>
        <w:t xml:space="preserve"> </w:t>
      </w:r>
      <w:r w:rsidRPr="001B0987">
        <w:rPr>
          <w:rFonts w:asciiTheme="minorBidi" w:eastAsia="Calibri" w:hAnsiTheme="minorBidi"/>
          <w:color w:val="000000"/>
        </w:rPr>
        <w:t>19h</w:t>
      </w:r>
    </w:p>
    <w:p w14:paraId="7C6CE359" w14:textId="399EC81E" w:rsidR="00CA4666" w:rsidRDefault="00133765" w:rsidP="00133765">
      <w:pPr>
        <w:pStyle w:val="Paragraphedeliste"/>
        <w:spacing w:after="0" w:line="360" w:lineRule="auto"/>
        <w:ind w:left="1494" w:right="-285"/>
        <w:jc w:val="both"/>
        <w:rPr>
          <w:rFonts w:asciiTheme="minorBidi" w:eastAsia="Calibri" w:hAnsiTheme="minorBidi"/>
          <w:color w:val="000000"/>
        </w:rPr>
      </w:pPr>
      <w:r w:rsidRPr="00133765">
        <w:rPr>
          <w:rFonts w:asciiTheme="minorBidi" w:eastAsia="Calibri" w:hAnsiTheme="minorBidi"/>
          <w:color w:val="000000"/>
        </w:rPr>
        <w:t xml:space="preserve">La programmation de ces soirées sera transmise </w:t>
      </w:r>
      <w:r w:rsidR="00AB4156">
        <w:rPr>
          <w:rFonts w:asciiTheme="minorBidi" w:eastAsia="Calibri" w:hAnsiTheme="minorBidi"/>
          <w:color w:val="000000"/>
        </w:rPr>
        <w:t xml:space="preserve">au plus tard </w:t>
      </w:r>
      <w:r w:rsidRPr="00133765">
        <w:rPr>
          <w:rFonts w:asciiTheme="minorBidi" w:eastAsia="Calibri" w:hAnsiTheme="minorBidi"/>
          <w:color w:val="000000"/>
        </w:rPr>
        <w:t>15 jours avant</w:t>
      </w:r>
      <w:r w:rsidR="001B0987">
        <w:rPr>
          <w:rFonts w:asciiTheme="minorBidi" w:eastAsia="Calibri" w:hAnsiTheme="minorBidi"/>
          <w:color w:val="000000"/>
        </w:rPr>
        <w:t xml:space="preserve"> à la Direction du Développement Commercial et du Mécénat</w:t>
      </w:r>
      <w:r w:rsidR="00DB5439">
        <w:rPr>
          <w:rFonts w:asciiTheme="minorBidi" w:eastAsia="Calibri" w:hAnsiTheme="minorBidi"/>
          <w:color w:val="000000"/>
        </w:rPr>
        <w:t xml:space="preserve"> afin d’obtenir sa validation.</w:t>
      </w:r>
    </w:p>
    <w:p w14:paraId="232D9017" w14:textId="77777777" w:rsidR="00F8721C" w:rsidRPr="00133765" w:rsidRDefault="00F8721C" w:rsidP="00133765">
      <w:pPr>
        <w:pStyle w:val="Paragraphedeliste"/>
        <w:spacing w:after="0" w:line="360" w:lineRule="auto"/>
        <w:ind w:left="1494" w:right="-285"/>
        <w:jc w:val="both"/>
        <w:rPr>
          <w:rFonts w:asciiTheme="minorBidi" w:eastAsia="Calibri" w:hAnsiTheme="minorBidi"/>
          <w:color w:val="000000"/>
        </w:rPr>
      </w:pPr>
    </w:p>
    <w:p w14:paraId="5FA2F98A" w14:textId="2AE68723" w:rsidR="00F8721C" w:rsidRDefault="00CA4666" w:rsidP="00F8721C">
      <w:pPr>
        <w:spacing w:after="0" w:line="360" w:lineRule="auto"/>
        <w:ind w:right="-285"/>
        <w:jc w:val="both"/>
        <w:rPr>
          <w:rFonts w:asciiTheme="minorBidi" w:eastAsia="Calibri" w:hAnsiTheme="minorBidi"/>
          <w:color w:val="000000"/>
        </w:rPr>
      </w:pPr>
      <w:r w:rsidRPr="00133765">
        <w:rPr>
          <w:rFonts w:asciiTheme="minorBidi" w:eastAsia="Calibri" w:hAnsiTheme="minorBidi"/>
          <w:b/>
          <w:bCs/>
          <w:color w:val="000000"/>
        </w:rPr>
        <w:t>Les fermetures</w:t>
      </w:r>
      <w:r w:rsidR="008C5C99">
        <w:rPr>
          <w:rFonts w:asciiTheme="minorBidi" w:eastAsia="Calibri" w:hAnsiTheme="minorBidi"/>
          <w:b/>
          <w:bCs/>
          <w:color w:val="000000"/>
        </w:rPr>
        <w:t xml:space="preserve"> au public</w:t>
      </w:r>
      <w:r w:rsidRPr="00CA4666">
        <w:rPr>
          <w:rFonts w:asciiTheme="minorBidi" w:eastAsia="Calibri" w:hAnsiTheme="minorBidi"/>
          <w:color w:val="000000"/>
        </w:rPr>
        <w:t xml:space="preserve"> : </w:t>
      </w:r>
    </w:p>
    <w:p w14:paraId="4C4FCC2D" w14:textId="2880C46C" w:rsidR="00CA4666" w:rsidRPr="00F8721C" w:rsidRDefault="00CA4666" w:rsidP="00F8721C">
      <w:pPr>
        <w:pStyle w:val="Paragraphedeliste"/>
        <w:numPr>
          <w:ilvl w:val="0"/>
          <w:numId w:val="1"/>
        </w:numPr>
        <w:spacing w:after="0" w:line="360" w:lineRule="auto"/>
        <w:ind w:right="-285"/>
        <w:jc w:val="both"/>
        <w:rPr>
          <w:rFonts w:asciiTheme="minorBidi" w:eastAsia="Calibri" w:hAnsiTheme="minorBidi"/>
          <w:color w:val="000000"/>
        </w:rPr>
      </w:pPr>
      <w:r w:rsidRPr="00F8721C">
        <w:rPr>
          <w:rFonts w:asciiTheme="minorBidi" w:eastAsia="Calibri" w:hAnsiTheme="minorBidi"/>
          <w:color w:val="000000"/>
        </w:rPr>
        <w:t xml:space="preserve">Le commerce est fermé le lundi </w:t>
      </w:r>
    </w:p>
    <w:p w14:paraId="2C58C246" w14:textId="03AEFBB2" w:rsidR="00CA4666" w:rsidRPr="00CA4666" w:rsidRDefault="00CA4666" w:rsidP="00CA4666">
      <w:pPr>
        <w:numPr>
          <w:ilvl w:val="0"/>
          <w:numId w:val="1"/>
        </w:numPr>
        <w:spacing w:after="0" w:line="360" w:lineRule="auto"/>
        <w:ind w:right="-285"/>
        <w:jc w:val="both"/>
        <w:rPr>
          <w:rFonts w:asciiTheme="minorBidi" w:eastAsia="Calibri" w:hAnsiTheme="minorBidi"/>
          <w:color w:val="000000"/>
        </w:rPr>
      </w:pPr>
      <w:r w:rsidRPr="00CA4666">
        <w:rPr>
          <w:rFonts w:asciiTheme="minorBidi" w:eastAsia="Calibri" w:hAnsiTheme="minorBidi"/>
          <w:color w:val="000000"/>
        </w:rPr>
        <w:t>Le CENTQUATRE-PARIS fait l’objet d’une fermeture estivale sur un</w:t>
      </w:r>
      <w:r w:rsidR="008C5C99">
        <w:rPr>
          <w:rFonts w:asciiTheme="minorBidi" w:eastAsia="Calibri" w:hAnsiTheme="minorBidi"/>
          <w:color w:val="000000"/>
        </w:rPr>
        <w:t>e période de plusieurs semaines. I</w:t>
      </w:r>
      <w:r w:rsidRPr="00CA4666">
        <w:rPr>
          <w:rFonts w:asciiTheme="minorBidi" w:eastAsia="Calibri" w:hAnsiTheme="minorBidi"/>
          <w:color w:val="000000"/>
        </w:rPr>
        <w:t xml:space="preserve">l est tenu d’en informer l’occupant au plus </w:t>
      </w:r>
      <w:r w:rsidRPr="00AB6E01">
        <w:rPr>
          <w:rFonts w:asciiTheme="minorBidi" w:eastAsia="Calibri" w:hAnsiTheme="minorBidi"/>
          <w:color w:val="000000"/>
        </w:rPr>
        <w:t xml:space="preserve">tard </w:t>
      </w:r>
      <w:r w:rsidR="000B21D1" w:rsidRPr="00AB6E01">
        <w:rPr>
          <w:rFonts w:asciiTheme="minorBidi" w:eastAsia="Calibri" w:hAnsiTheme="minorBidi"/>
          <w:color w:val="000000"/>
        </w:rPr>
        <w:t>90</w:t>
      </w:r>
      <w:r w:rsidRPr="00CA4666">
        <w:rPr>
          <w:rFonts w:asciiTheme="minorBidi" w:eastAsia="Calibri" w:hAnsiTheme="minorBidi"/>
          <w:color w:val="000000"/>
        </w:rPr>
        <w:t xml:space="preserve"> jours avant cette fermeture. </w:t>
      </w:r>
    </w:p>
    <w:p w14:paraId="4B994023" w14:textId="155F0A5E" w:rsidR="008C5C99" w:rsidRDefault="00CA4666" w:rsidP="008C5C99">
      <w:pPr>
        <w:spacing w:after="0" w:line="360" w:lineRule="auto"/>
        <w:ind w:right="-285"/>
        <w:jc w:val="both"/>
        <w:rPr>
          <w:rFonts w:asciiTheme="minorBidi" w:eastAsia="Calibri" w:hAnsiTheme="minorBidi"/>
          <w:color w:val="000000"/>
        </w:rPr>
      </w:pPr>
      <w:r w:rsidRPr="00CA4666">
        <w:rPr>
          <w:rFonts w:asciiTheme="minorBidi" w:eastAsia="Calibri" w:hAnsiTheme="minorBidi"/>
          <w:color w:val="000000"/>
        </w:rPr>
        <w:t>À titre dérogatoire, ces horaires peuvent être modifiés</w:t>
      </w:r>
      <w:r w:rsidR="008C5C99">
        <w:rPr>
          <w:rFonts w:asciiTheme="minorBidi" w:eastAsia="Calibri" w:hAnsiTheme="minorBidi"/>
          <w:color w:val="000000"/>
        </w:rPr>
        <w:t xml:space="preserve"> </w:t>
      </w:r>
      <w:r w:rsidRPr="008C5C99">
        <w:rPr>
          <w:rFonts w:asciiTheme="minorBidi" w:eastAsia="Calibri" w:hAnsiTheme="minorBidi"/>
          <w:color w:val="000000"/>
        </w:rPr>
        <w:t>à la demande de l’occupant a</w:t>
      </w:r>
      <w:r w:rsidR="008C5C99" w:rsidRPr="008C5C99">
        <w:rPr>
          <w:rFonts w:asciiTheme="minorBidi" w:eastAsia="Calibri" w:hAnsiTheme="minorBidi"/>
          <w:color w:val="000000"/>
        </w:rPr>
        <w:t>près accord du CENTQUATRE-PARIS</w:t>
      </w:r>
      <w:r w:rsidR="008C5C99">
        <w:rPr>
          <w:rFonts w:asciiTheme="minorBidi" w:eastAsia="Calibri" w:hAnsiTheme="minorBidi"/>
          <w:color w:val="000000"/>
        </w:rPr>
        <w:t xml:space="preserve"> ou par le </w:t>
      </w:r>
      <w:r w:rsidRPr="008C5C99">
        <w:rPr>
          <w:rFonts w:asciiTheme="minorBidi" w:eastAsia="Calibri" w:hAnsiTheme="minorBidi"/>
          <w:color w:val="000000"/>
        </w:rPr>
        <w:t>CENTQUATRE-PARIS dans le cas où celui-ci souhaiterait organiser un évènement spécifique</w:t>
      </w:r>
      <w:r w:rsidR="008C5C99">
        <w:rPr>
          <w:rFonts w:asciiTheme="minorBidi" w:eastAsia="Calibri" w:hAnsiTheme="minorBidi"/>
          <w:color w:val="000000"/>
        </w:rPr>
        <w:t>.</w:t>
      </w:r>
    </w:p>
    <w:p w14:paraId="6421CECB" w14:textId="732A48A8" w:rsidR="00CA4666" w:rsidRPr="008C5C99" w:rsidRDefault="008C5C99" w:rsidP="008C5C99">
      <w:pPr>
        <w:spacing w:after="0" w:line="360" w:lineRule="auto"/>
        <w:ind w:right="-285"/>
        <w:jc w:val="both"/>
        <w:rPr>
          <w:rFonts w:asciiTheme="minorBidi" w:eastAsia="Calibri" w:hAnsiTheme="minorBidi"/>
          <w:color w:val="000000"/>
        </w:rPr>
      </w:pPr>
      <w:r>
        <w:rPr>
          <w:rFonts w:asciiTheme="minorBidi" w:eastAsia="Calibri" w:hAnsiTheme="minorBidi"/>
          <w:color w:val="000000"/>
        </w:rPr>
        <w:t>Dans ces cas le cocontractant</w:t>
      </w:r>
      <w:r w:rsidR="00CA4666" w:rsidRPr="008C5C99">
        <w:rPr>
          <w:rFonts w:asciiTheme="minorBidi" w:eastAsia="Calibri" w:hAnsiTheme="minorBidi"/>
          <w:color w:val="000000"/>
        </w:rPr>
        <w:t xml:space="preserve"> est tenu d’informer l’autre partie dans un délai minimum de 5 jours ouvrés. </w:t>
      </w:r>
    </w:p>
    <w:p w14:paraId="00073A03" w14:textId="77777777" w:rsidR="00CA4666" w:rsidRDefault="00CA4666" w:rsidP="00CA4666">
      <w:pPr>
        <w:spacing w:after="0" w:line="360" w:lineRule="auto"/>
        <w:ind w:right="-285"/>
        <w:jc w:val="both"/>
        <w:rPr>
          <w:rFonts w:asciiTheme="minorBidi" w:eastAsia="Calibri" w:hAnsiTheme="minorBidi"/>
          <w:color w:val="000000"/>
        </w:rPr>
      </w:pPr>
    </w:p>
    <w:p w14:paraId="304926A9" w14:textId="77777777" w:rsidR="00CA4666" w:rsidRPr="00CA4666" w:rsidRDefault="00CA4666" w:rsidP="00CA4666">
      <w:pPr>
        <w:pStyle w:val="Paragraphedeliste"/>
        <w:numPr>
          <w:ilvl w:val="1"/>
          <w:numId w:val="5"/>
        </w:numPr>
        <w:spacing w:after="0" w:line="360" w:lineRule="auto"/>
        <w:ind w:right="-285"/>
        <w:jc w:val="both"/>
        <w:rPr>
          <w:rFonts w:asciiTheme="minorBidi" w:eastAsia="Calibri" w:hAnsiTheme="minorBidi"/>
          <w:color w:val="000000"/>
        </w:rPr>
      </w:pPr>
      <w:r w:rsidRPr="00CA4666">
        <w:rPr>
          <w:rFonts w:asciiTheme="minorBidi" w:eastAsia="Calibri" w:hAnsiTheme="minorBidi"/>
          <w:b/>
          <w:bCs/>
          <w:color w:val="000000"/>
        </w:rPr>
        <w:t xml:space="preserve">Accès au commerce </w:t>
      </w:r>
    </w:p>
    <w:p w14:paraId="015CE343" w14:textId="5D55F751" w:rsidR="00133765" w:rsidRPr="00133765" w:rsidRDefault="00133765" w:rsidP="00133765">
      <w:pPr>
        <w:spacing w:after="0" w:line="360" w:lineRule="auto"/>
        <w:ind w:right="-285"/>
        <w:jc w:val="both"/>
        <w:rPr>
          <w:rFonts w:asciiTheme="minorBidi" w:eastAsia="Calibri" w:hAnsiTheme="minorBidi"/>
          <w:color w:val="FF0000"/>
        </w:rPr>
      </w:pPr>
      <w:r w:rsidRPr="00133765">
        <w:rPr>
          <w:rFonts w:asciiTheme="minorBidi" w:eastAsia="Calibri" w:hAnsiTheme="minorBidi"/>
          <w:color w:val="000000"/>
        </w:rPr>
        <w:t xml:space="preserve">L’accès au commerce pour le public dans les horaires habituels d’exploitation, se </w:t>
      </w:r>
      <w:r w:rsidRPr="00133765">
        <w:rPr>
          <w:rFonts w:asciiTheme="minorBidi" w:eastAsia="Calibri" w:hAnsiTheme="minorBidi"/>
        </w:rPr>
        <w:t>fait par les deux entrées principales du bâtiment :</w:t>
      </w:r>
      <w:r w:rsidR="00AB4156">
        <w:rPr>
          <w:rFonts w:asciiTheme="minorBidi" w:eastAsia="Calibri" w:hAnsiTheme="minorBidi"/>
        </w:rPr>
        <w:t xml:space="preserve"> </w:t>
      </w:r>
      <w:r w:rsidRPr="00133765">
        <w:rPr>
          <w:rFonts w:asciiTheme="minorBidi" w:eastAsia="Calibri" w:hAnsiTheme="minorBidi"/>
        </w:rPr>
        <w:t>104 rue d’Aubervilliers et 5 rue Curial</w:t>
      </w:r>
      <w:r w:rsidR="00AB4156">
        <w:rPr>
          <w:rFonts w:asciiTheme="minorBidi" w:eastAsia="Calibri" w:hAnsiTheme="minorBidi"/>
        </w:rPr>
        <w:t>,</w:t>
      </w:r>
      <w:r w:rsidRPr="00133765">
        <w:rPr>
          <w:rFonts w:asciiTheme="minorBidi" w:eastAsia="Calibri" w:hAnsiTheme="minorBidi"/>
        </w:rPr>
        <w:t xml:space="preserve"> 75019 Paris. </w:t>
      </w:r>
    </w:p>
    <w:p w14:paraId="47939FAD" w14:textId="30F68D26" w:rsidR="00CA4666" w:rsidRDefault="00133765" w:rsidP="00CA4666">
      <w:pPr>
        <w:spacing w:after="0" w:line="360" w:lineRule="auto"/>
        <w:ind w:right="-285"/>
        <w:jc w:val="both"/>
        <w:rPr>
          <w:rFonts w:asciiTheme="minorBidi" w:eastAsia="Calibri" w:hAnsiTheme="minorBidi"/>
        </w:rPr>
      </w:pPr>
      <w:r w:rsidRPr="00133765">
        <w:rPr>
          <w:rFonts w:asciiTheme="minorBidi" w:eastAsia="Calibri" w:hAnsiTheme="minorBidi"/>
          <w:color w:val="000000"/>
        </w:rPr>
        <w:t>L’accès au commerce pour le public dans les horaires inhabituels d’expl</w:t>
      </w:r>
      <w:r w:rsidRPr="00F8721C">
        <w:rPr>
          <w:rFonts w:asciiTheme="minorBidi" w:eastAsia="Calibri" w:hAnsiTheme="minorBidi"/>
          <w:color w:val="000000"/>
        </w:rPr>
        <w:t xml:space="preserve">oitation, se </w:t>
      </w:r>
      <w:r w:rsidRPr="00F8721C">
        <w:rPr>
          <w:rFonts w:asciiTheme="minorBidi" w:eastAsia="Calibri" w:hAnsiTheme="minorBidi"/>
        </w:rPr>
        <w:t xml:space="preserve">fait par le </w:t>
      </w:r>
      <w:r w:rsidR="001B0987" w:rsidRPr="00F8721C">
        <w:rPr>
          <w:rFonts w:asciiTheme="minorBidi" w:eastAsia="Calibri" w:hAnsiTheme="minorBidi"/>
        </w:rPr>
        <w:t>5 rue Curial</w:t>
      </w:r>
      <w:r w:rsidRPr="00F8721C">
        <w:rPr>
          <w:rFonts w:asciiTheme="minorBidi" w:eastAsia="Calibri" w:hAnsiTheme="minorBidi"/>
        </w:rPr>
        <w:t xml:space="preserve"> strictement.</w:t>
      </w:r>
    </w:p>
    <w:p w14:paraId="1C489A70" w14:textId="77777777" w:rsidR="00F946D6" w:rsidRPr="00F946D6" w:rsidRDefault="00F946D6" w:rsidP="00CA4666">
      <w:pPr>
        <w:spacing w:after="0" w:line="360" w:lineRule="auto"/>
        <w:ind w:right="-285"/>
        <w:jc w:val="both"/>
        <w:rPr>
          <w:rFonts w:asciiTheme="minorBidi" w:eastAsia="Calibri" w:hAnsiTheme="minorBidi"/>
        </w:rPr>
      </w:pPr>
    </w:p>
    <w:p w14:paraId="05617982" w14:textId="77777777" w:rsidR="00CA4666" w:rsidRPr="00CA4666" w:rsidRDefault="00CA4666" w:rsidP="001979E3">
      <w:pPr>
        <w:spacing w:after="0" w:line="360" w:lineRule="auto"/>
        <w:ind w:left="1418" w:right="-285"/>
        <w:jc w:val="both"/>
        <w:rPr>
          <w:rFonts w:asciiTheme="minorBidi" w:eastAsia="Calibri" w:hAnsiTheme="minorBidi"/>
          <w:b/>
          <w:bCs/>
          <w:color w:val="000000"/>
        </w:rPr>
      </w:pPr>
      <w:r w:rsidRPr="00CA4666">
        <w:rPr>
          <w:rFonts w:asciiTheme="minorBidi" w:eastAsia="Calibri" w:hAnsiTheme="minorBidi"/>
          <w:b/>
          <w:bCs/>
          <w:color w:val="000000"/>
        </w:rPr>
        <w:t xml:space="preserve">9.3 </w:t>
      </w:r>
      <w:r w:rsidR="001979E3">
        <w:rPr>
          <w:rFonts w:asciiTheme="minorBidi" w:eastAsia="Calibri" w:hAnsiTheme="minorBidi"/>
          <w:b/>
          <w:bCs/>
          <w:color w:val="000000"/>
        </w:rPr>
        <w:t xml:space="preserve">Hygiène, sécurité et entretien des locaux </w:t>
      </w:r>
    </w:p>
    <w:p w14:paraId="077F128C" w14:textId="77777777" w:rsidR="00CA4666" w:rsidRPr="00CA4666" w:rsidRDefault="00CA4666" w:rsidP="00CA4666">
      <w:pPr>
        <w:spacing w:after="0" w:line="360" w:lineRule="auto"/>
        <w:ind w:right="-285"/>
        <w:jc w:val="both"/>
        <w:rPr>
          <w:rFonts w:asciiTheme="minorBidi" w:eastAsia="Calibri" w:hAnsiTheme="minorBidi"/>
          <w:color w:val="000000"/>
        </w:rPr>
      </w:pPr>
      <w:r w:rsidRPr="00CA4666">
        <w:rPr>
          <w:rFonts w:asciiTheme="minorBidi" w:eastAsia="Calibri" w:hAnsiTheme="minorBidi"/>
          <w:color w:val="000000"/>
        </w:rPr>
        <w:t>9.3.1 L’occupant est tenu de respecter l’ensemble des règles d’hygiène applicables dans le cadre de l’exercice de son activité.</w:t>
      </w:r>
    </w:p>
    <w:p w14:paraId="744DDBCC" w14:textId="6B29672F" w:rsidR="001B0987" w:rsidRPr="00CA4666" w:rsidRDefault="00CA4666" w:rsidP="00CA4666">
      <w:pPr>
        <w:spacing w:after="0" w:line="360" w:lineRule="auto"/>
        <w:ind w:right="-285"/>
        <w:jc w:val="both"/>
        <w:rPr>
          <w:rFonts w:asciiTheme="minorBidi" w:eastAsia="Calibri" w:hAnsiTheme="minorBidi"/>
          <w:color w:val="000000"/>
        </w:rPr>
      </w:pPr>
      <w:r w:rsidRPr="00CA4666">
        <w:rPr>
          <w:rFonts w:asciiTheme="minorBidi" w:eastAsia="Calibri" w:hAnsiTheme="minorBidi"/>
          <w:color w:val="000000"/>
        </w:rPr>
        <w:t>L’occupant est responsable du nettoyage</w:t>
      </w:r>
      <w:r w:rsidR="00974BC4">
        <w:rPr>
          <w:rFonts w:asciiTheme="minorBidi" w:eastAsia="Calibri" w:hAnsiTheme="minorBidi"/>
          <w:color w:val="000000"/>
        </w:rPr>
        <w:t xml:space="preserve"> de</w:t>
      </w:r>
      <w:r w:rsidR="007B5BED">
        <w:rPr>
          <w:rFonts w:asciiTheme="minorBidi" w:eastAsia="Calibri" w:hAnsiTheme="minorBidi"/>
          <w:color w:val="000000"/>
        </w:rPr>
        <w:t xml:space="preserve"> ses rayonnages</w:t>
      </w:r>
      <w:r w:rsidR="00DA3F1C">
        <w:rPr>
          <w:rFonts w:asciiTheme="minorBidi" w:eastAsia="Calibri" w:hAnsiTheme="minorBidi"/>
          <w:color w:val="000000"/>
        </w:rPr>
        <w:t xml:space="preserve"> et de ses produits</w:t>
      </w:r>
      <w:r w:rsidRPr="00CA4666">
        <w:rPr>
          <w:rFonts w:asciiTheme="minorBidi" w:eastAsia="Calibri" w:hAnsiTheme="minorBidi"/>
          <w:color w:val="000000"/>
        </w:rPr>
        <w:t xml:space="preserve">, de l’entretien courant et des réparations courantes des biens mis à disposition, Il veillera à la propreté constante </w:t>
      </w:r>
      <w:r w:rsidRPr="00CA4666">
        <w:rPr>
          <w:rFonts w:asciiTheme="minorBidi" w:eastAsia="Calibri" w:hAnsiTheme="minorBidi"/>
          <w:color w:val="000000"/>
        </w:rPr>
        <w:lastRenderedPageBreak/>
        <w:t>des biens mis à disposition et de ses abords immédiats.</w:t>
      </w:r>
      <w:r w:rsidR="007B5BED">
        <w:rPr>
          <w:rFonts w:asciiTheme="minorBidi" w:eastAsia="Calibri" w:hAnsiTheme="minorBidi"/>
          <w:color w:val="000000"/>
        </w:rPr>
        <w:t xml:space="preserve"> Le nettoyage hebdomadaire des sols et du sanitaire dans la réserve ainsi que le nettoyage des vitrines seront </w:t>
      </w:r>
      <w:r w:rsidR="00DA3F1C">
        <w:rPr>
          <w:rFonts w:asciiTheme="minorBidi" w:eastAsia="Calibri" w:hAnsiTheme="minorBidi"/>
          <w:color w:val="000000"/>
        </w:rPr>
        <w:t xml:space="preserve">organisés et </w:t>
      </w:r>
      <w:r w:rsidR="007B5BED">
        <w:rPr>
          <w:rFonts w:asciiTheme="minorBidi" w:eastAsia="Calibri" w:hAnsiTheme="minorBidi"/>
          <w:color w:val="000000"/>
        </w:rPr>
        <w:t>pris en charge par le CENTQUATRE et refacturé à l’occupant (comme défini à l’article 10.4)</w:t>
      </w:r>
    </w:p>
    <w:p w14:paraId="39A5CFAF" w14:textId="30E32D83" w:rsidR="00CA4666" w:rsidRPr="00CA4666" w:rsidRDefault="00CA4666" w:rsidP="00CA4666">
      <w:pPr>
        <w:spacing w:after="0" w:line="360" w:lineRule="auto"/>
        <w:ind w:right="-285"/>
        <w:jc w:val="both"/>
        <w:rPr>
          <w:rFonts w:asciiTheme="minorBidi" w:eastAsia="Calibri" w:hAnsiTheme="minorBidi"/>
          <w:color w:val="000000"/>
        </w:rPr>
      </w:pPr>
      <w:r w:rsidRPr="00CA4666">
        <w:rPr>
          <w:rFonts w:asciiTheme="minorBidi" w:eastAsia="Calibri" w:hAnsiTheme="minorBidi"/>
          <w:color w:val="000000"/>
        </w:rPr>
        <w:t>Il devra veiller, en outre, à ce qu’aucune dégradation n’y soit faite. Toutes dégradations des espaces, ainsi que du matériel appartenant au CENTQUATRE-PARIS seront à sa charge.</w:t>
      </w:r>
      <w:r w:rsidR="00974BC4">
        <w:rPr>
          <w:rFonts w:asciiTheme="minorBidi" w:eastAsia="Calibri" w:hAnsiTheme="minorBidi"/>
          <w:color w:val="000000"/>
        </w:rPr>
        <w:t xml:space="preserve"> </w:t>
      </w:r>
    </w:p>
    <w:p w14:paraId="7FBCF532" w14:textId="77777777" w:rsidR="001B0987" w:rsidRPr="001B0987" w:rsidRDefault="001B0987" w:rsidP="00CA4666">
      <w:pPr>
        <w:spacing w:after="0" w:line="360" w:lineRule="auto"/>
        <w:ind w:right="-285"/>
        <w:jc w:val="both"/>
        <w:rPr>
          <w:rFonts w:asciiTheme="minorBidi" w:eastAsia="Calibri" w:hAnsiTheme="minorBidi"/>
          <w:strike/>
          <w:color w:val="000000"/>
        </w:rPr>
      </w:pPr>
    </w:p>
    <w:p w14:paraId="61265912" w14:textId="77777777" w:rsidR="00CA4666" w:rsidRPr="00CA4666" w:rsidRDefault="00CA4666" w:rsidP="00CA4666">
      <w:pPr>
        <w:spacing w:after="0" w:line="360" w:lineRule="auto"/>
        <w:ind w:right="-285"/>
        <w:jc w:val="both"/>
        <w:rPr>
          <w:rFonts w:asciiTheme="minorBidi" w:eastAsia="Calibri" w:hAnsiTheme="minorBidi"/>
          <w:color w:val="000000"/>
        </w:rPr>
      </w:pPr>
      <w:r w:rsidRPr="00CA4666">
        <w:rPr>
          <w:rFonts w:asciiTheme="minorBidi" w:eastAsia="Calibri" w:hAnsiTheme="minorBidi"/>
          <w:color w:val="000000"/>
        </w:rPr>
        <w:t xml:space="preserve">9.3.2 L’occupant s’engage à respecter les règles de sécurité du CENTQUATRE-PARIS, notamment le dégagement des sorties de secours et les couloirs de circulation, ainsi que les dispositions réglementaires en matière d’établissements recevant du public (ERP). </w:t>
      </w:r>
    </w:p>
    <w:p w14:paraId="1733E175" w14:textId="77777777" w:rsidR="00CA4666" w:rsidRPr="00CA4666" w:rsidRDefault="00CA4666" w:rsidP="00CA4666">
      <w:pPr>
        <w:spacing w:after="0" w:line="360" w:lineRule="auto"/>
        <w:ind w:right="-285"/>
        <w:jc w:val="both"/>
        <w:rPr>
          <w:rFonts w:asciiTheme="minorBidi" w:eastAsia="Calibri" w:hAnsiTheme="minorBidi"/>
          <w:color w:val="000000"/>
        </w:rPr>
      </w:pPr>
      <w:r w:rsidRPr="00CA4666">
        <w:rPr>
          <w:rFonts w:asciiTheme="minorBidi" w:eastAsia="Calibri" w:hAnsiTheme="minorBidi"/>
          <w:color w:val="000000"/>
        </w:rPr>
        <w:t>9.3.3 À l’issue de tout contrôle exercé par les services vétérinaires ou la direction générale de la concurrence, de la consommation et de la répression des fraudes, l’occupant s’engage à communiquer au CENTQUATRE-PARIS tout procès-verbal ou compte rendu de visite.</w:t>
      </w:r>
    </w:p>
    <w:p w14:paraId="3C5CF7C8" w14:textId="50E2D336" w:rsidR="00CA4666" w:rsidRDefault="001B0987" w:rsidP="00CA4666">
      <w:pPr>
        <w:spacing w:after="0" w:line="360" w:lineRule="auto"/>
        <w:ind w:right="-285"/>
        <w:jc w:val="both"/>
        <w:rPr>
          <w:rFonts w:asciiTheme="minorBidi" w:eastAsia="Calibri" w:hAnsiTheme="minorBidi"/>
          <w:color w:val="000000"/>
        </w:rPr>
      </w:pPr>
      <w:r>
        <w:rPr>
          <w:rFonts w:asciiTheme="minorBidi" w:eastAsia="Calibri" w:hAnsiTheme="minorBidi"/>
          <w:color w:val="000000"/>
        </w:rPr>
        <w:t>9.3.4 L</w:t>
      </w:r>
      <w:r w:rsidR="00CA4666" w:rsidRPr="00CA4666">
        <w:rPr>
          <w:rFonts w:asciiTheme="minorBidi" w:eastAsia="Calibri" w:hAnsiTheme="minorBidi"/>
          <w:color w:val="000000"/>
        </w:rPr>
        <w:t xml:space="preserve">e tri sélectif des déchets est à la charge de l’occupant, aucun déchet alimentaire ne peut être </w:t>
      </w:r>
      <w:r w:rsidR="00CA4666" w:rsidRPr="00133765">
        <w:rPr>
          <w:rFonts w:asciiTheme="minorBidi" w:eastAsia="Calibri" w:hAnsiTheme="minorBidi"/>
          <w:color w:val="000000"/>
        </w:rPr>
        <w:t>déposé dans les containers du CENTQUATRE-PARIS.</w:t>
      </w:r>
      <w:r w:rsidR="00AA59EF">
        <w:rPr>
          <w:rFonts w:asciiTheme="minorBidi" w:eastAsia="Calibri" w:hAnsiTheme="minorBidi"/>
          <w:color w:val="000000"/>
        </w:rPr>
        <w:t xml:space="preserve"> Il revient à l’occupant de descendre ses déchets dans les bennes du sous-sol et de respecter les consignes de tri en vigueur au temps T.</w:t>
      </w:r>
    </w:p>
    <w:p w14:paraId="4A034D78" w14:textId="24354B49" w:rsidR="00B45DDC" w:rsidRPr="00B45DDC" w:rsidRDefault="00B45DDC" w:rsidP="00B45DDC">
      <w:pPr>
        <w:spacing w:after="0" w:line="360" w:lineRule="auto"/>
        <w:ind w:right="-285"/>
        <w:jc w:val="both"/>
        <w:rPr>
          <w:rFonts w:asciiTheme="minorBidi" w:eastAsia="Calibri" w:hAnsiTheme="minorBidi"/>
          <w:b/>
          <w:bCs/>
          <w:color w:val="000000"/>
        </w:rPr>
      </w:pPr>
      <w:r>
        <w:rPr>
          <w:rFonts w:asciiTheme="minorBidi" w:eastAsia="Calibri" w:hAnsiTheme="minorBidi"/>
          <w:color w:val="000000"/>
        </w:rPr>
        <w:t xml:space="preserve">9.3.5 </w:t>
      </w:r>
      <w:r w:rsidRPr="00B45DDC">
        <w:rPr>
          <w:rFonts w:asciiTheme="minorBidi" w:eastAsia="Calibri" w:hAnsiTheme="minorBidi"/>
          <w:color w:val="000000"/>
        </w:rPr>
        <w:t xml:space="preserve">Toutes les clefs et badges des locaux </w:t>
      </w:r>
      <w:r>
        <w:rPr>
          <w:rFonts w:asciiTheme="minorBidi" w:eastAsia="Calibri" w:hAnsiTheme="minorBidi"/>
          <w:color w:val="000000"/>
        </w:rPr>
        <w:t>perdus par l’occupant</w:t>
      </w:r>
      <w:r w:rsidRPr="00B45DDC">
        <w:rPr>
          <w:rFonts w:asciiTheme="minorBidi" w:eastAsia="Calibri" w:hAnsiTheme="minorBidi"/>
          <w:color w:val="000000"/>
        </w:rPr>
        <w:t xml:space="preserve"> </w:t>
      </w:r>
      <w:r>
        <w:rPr>
          <w:rFonts w:asciiTheme="minorBidi" w:eastAsia="Calibri" w:hAnsiTheme="minorBidi"/>
          <w:color w:val="000000"/>
        </w:rPr>
        <w:t>lui seront refacturés</w:t>
      </w:r>
      <w:r w:rsidRPr="00B45DDC">
        <w:rPr>
          <w:rFonts w:asciiTheme="minorBidi" w:eastAsia="Calibri" w:hAnsiTheme="minorBidi"/>
          <w:color w:val="000000"/>
        </w:rPr>
        <w:t>.</w:t>
      </w:r>
      <w:r w:rsidRPr="00B45DDC">
        <w:rPr>
          <w:rFonts w:asciiTheme="minorBidi" w:eastAsia="Calibri" w:hAnsiTheme="minorBidi"/>
          <w:b/>
          <w:bCs/>
          <w:color w:val="000000"/>
        </w:rPr>
        <w:t xml:space="preserve"> </w:t>
      </w:r>
    </w:p>
    <w:p w14:paraId="28CD9948" w14:textId="6E7BD934" w:rsidR="00B45DDC" w:rsidRPr="00133765" w:rsidRDefault="00B45DDC" w:rsidP="00CA4666">
      <w:pPr>
        <w:spacing w:after="0" w:line="360" w:lineRule="auto"/>
        <w:ind w:right="-285"/>
        <w:jc w:val="both"/>
        <w:rPr>
          <w:rFonts w:asciiTheme="minorBidi" w:eastAsia="Calibri" w:hAnsiTheme="minorBidi"/>
          <w:color w:val="000000"/>
        </w:rPr>
      </w:pPr>
    </w:p>
    <w:p w14:paraId="6C9E2D41" w14:textId="77777777" w:rsidR="00CA4666" w:rsidRDefault="00CA4666" w:rsidP="00CA4666">
      <w:pPr>
        <w:spacing w:after="0" w:line="360" w:lineRule="auto"/>
        <w:ind w:right="-285"/>
        <w:jc w:val="both"/>
        <w:rPr>
          <w:rFonts w:asciiTheme="minorBidi" w:eastAsia="Calibri" w:hAnsiTheme="minorBidi"/>
          <w:color w:val="000000"/>
        </w:rPr>
      </w:pPr>
    </w:p>
    <w:p w14:paraId="0B3B1AB7" w14:textId="77777777" w:rsidR="00CA4666" w:rsidRPr="00CA4666" w:rsidRDefault="00CA4666" w:rsidP="001979E3">
      <w:pPr>
        <w:spacing w:after="0" w:line="360" w:lineRule="auto"/>
        <w:ind w:left="993" w:right="-285"/>
        <w:jc w:val="both"/>
        <w:rPr>
          <w:rFonts w:asciiTheme="minorBidi" w:eastAsia="Calibri" w:hAnsiTheme="minorBidi"/>
          <w:b/>
          <w:bCs/>
          <w:color w:val="000000"/>
        </w:rPr>
      </w:pPr>
      <w:r w:rsidRPr="00CA4666">
        <w:rPr>
          <w:rFonts w:asciiTheme="minorBidi" w:eastAsia="Calibri" w:hAnsiTheme="minorBidi"/>
          <w:b/>
          <w:bCs/>
          <w:color w:val="000000"/>
        </w:rPr>
        <w:t xml:space="preserve">9.4 </w:t>
      </w:r>
      <w:r w:rsidR="001979E3">
        <w:rPr>
          <w:rFonts w:asciiTheme="minorBidi" w:eastAsia="Calibri" w:hAnsiTheme="minorBidi"/>
          <w:b/>
          <w:bCs/>
          <w:color w:val="000000"/>
        </w:rPr>
        <w:t>Autorisation réglementaire d’exercice</w:t>
      </w:r>
      <w:r w:rsidRPr="00CA4666">
        <w:rPr>
          <w:rFonts w:asciiTheme="minorBidi" w:eastAsia="Calibri" w:hAnsiTheme="minorBidi"/>
          <w:b/>
          <w:bCs/>
          <w:color w:val="000000"/>
        </w:rPr>
        <w:t xml:space="preserve"> </w:t>
      </w:r>
    </w:p>
    <w:p w14:paraId="6C31AA44" w14:textId="3854784E" w:rsidR="00133765" w:rsidRDefault="00CA4666" w:rsidP="00CA4666">
      <w:pPr>
        <w:spacing w:after="0" w:line="360" w:lineRule="auto"/>
        <w:ind w:right="-285"/>
        <w:jc w:val="both"/>
        <w:rPr>
          <w:rFonts w:asciiTheme="minorBidi" w:eastAsia="Calibri" w:hAnsiTheme="minorBidi"/>
          <w:color w:val="000000"/>
        </w:rPr>
      </w:pPr>
      <w:r w:rsidRPr="00CA4666">
        <w:rPr>
          <w:rFonts w:asciiTheme="minorBidi" w:eastAsia="Calibri" w:hAnsiTheme="minorBidi"/>
          <w:color w:val="000000"/>
        </w:rPr>
        <w:t>9.4.1 La présente autorisation domaniale ne saurait avoir pour objet, ni pour effet, de suppléer ou de donner droit à toutes autres autorisations requises, et notamment en matière d’urbanisme, de bruit, d’hygiène et de sécurité, des débits de boissons, au régime desquelles le bénéficiaire devra se conformer.</w:t>
      </w:r>
    </w:p>
    <w:p w14:paraId="1B982AF2" w14:textId="448512DF" w:rsidR="001E0012" w:rsidRDefault="00A31AF5" w:rsidP="00CA4666">
      <w:pPr>
        <w:spacing w:after="0" w:line="360" w:lineRule="auto"/>
        <w:ind w:right="-285"/>
        <w:jc w:val="both"/>
        <w:rPr>
          <w:rFonts w:asciiTheme="minorBidi" w:eastAsia="Calibri" w:hAnsiTheme="minorBidi"/>
          <w:color w:val="000000"/>
        </w:rPr>
      </w:pPr>
      <w:r>
        <w:rPr>
          <w:rFonts w:asciiTheme="minorBidi" w:eastAsia="Calibri" w:hAnsiTheme="minorBidi"/>
          <w:color w:val="000000"/>
        </w:rPr>
        <w:t>Les autorisations administratives seront déposées par le CENTQUATRE-PARIS. L’occupant devra établir un cahier des charges d’exploitation, au préalable validé par le CENTQUATRE et annexé à la présence convention.</w:t>
      </w:r>
    </w:p>
    <w:p w14:paraId="52D2D2ED" w14:textId="4CEEB8C2" w:rsidR="00CA4666" w:rsidRDefault="00CA4666" w:rsidP="00CA4666">
      <w:pPr>
        <w:spacing w:after="0" w:line="360" w:lineRule="auto"/>
        <w:ind w:right="-285"/>
        <w:jc w:val="both"/>
        <w:rPr>
          <w:rFonts w:ascii="Arial" w:eastAsia="Calibri" w:hAnsi="Arial" w:cs="Arial"/>
          <w:color w:val="000000"/>
        </w:rPr>
      </w:pPr>
      <w:r w:rsidRPr="001E0012">
        <w:rPr>
          <w:rFonts w:ascii="Arial" w:eastAsia="Calibri" w:hAnsi="Arial" w:cs="Arial"/>
          <w:color w:val="000000"/>
        </w:rPr>
        <w:t>L’occupant est informé que l’établissement est classé en 1</w:t>
      </w:r>
      <w:r w:rsidRPr="001E0012">
        <w:rPr>
          <w:rFonts w:ascii="Arial" w:eastAsia="Calibri" w:hAnsi="Arial" w:cs="Arial"/>
          <w:color w:val="000000"/>
          <w:vertAlign w:val="superscript"/>
        </w:rPr>
        <w:t>er</w:t>
      </w:r>
      <w:r w:rsidRPr="001E0012">
        <w:rPr>
          <w:rFonts w:ascii="Arial" w:eastAsia="Calibri" w:hAnsi="Arial" w:cs="Arial"/>
          <w:color w:val="000000"/>
        </w:rPr>
        <w:t xml:space="preserve"> catégorie de type L, avec des activités de type T, Y, M, N, S, W. Il s’engage à en tenir compte dans la mise en œuvre de ses activités, qui sont de type </w:t>
      </w:r>
      <w:r w:rsidR="00F8721C" w:rsidRPr="001E0012">
        <w:rPr>
          <w:rFonts w:ascii="Arial" w:eastAsia="Calibri" w:hAnsi="Arial" w:cs="Arial"/>
          <w:color w:val="000000"/>
        </w:rPr>
        <w:t>M</w:t>
      </w:r>
      <w:r w:rsidRPr="001E0012">
        <w:rPr>
          <w:rFonts w:ascii="Arial" w:eastAsia="Calibri" w:hAnsi="Arial" w:cs="Arial"/>
          <w:color w:val="000000"/>
        </w:rPr>
        <w:t xml:space="preserve"> </w:t>
      </w:r>
      <w:r w:rsidR="001E0012" w:rsidRPr="001E0012">
        <w:rPr>
          <w:rFonts w:ascii="Arial" w:eastAsia="Calibri" w:hAnsi="Arial" w:cs="Arial"/>
          <w:color w:val="000000"/>
        </w:rPr>
        <w:t>d</w:t>
      </w:r>
      <w:r w:rsidR="001E0012" w:rsidRPr="001E0012">
        <w:rPr>
          <w:rFonts w:ascii="Arial" w:hAnsi="Arial" w:cs="Arial"/>
        </w:rPr>
        <w:t>e 1</w:t>
      </w:r>
      <w:r w:rsidR="001E0012" w:rsidRPr="001E0012">
        <w:rPr>
          <w:rFonts w:ascii="Arial" w:hAnsi="Arial" w:cs="Arial"/>
          <w:vertAlign w:val="superscript"/>
        </w:rPr>
        <w:t>ère</w:t>
      </w:r>
      <w:r w:rsidR="001E0012" w:rsidRPr="001E0012">
        <w:rPr>
          <w:rFonts w:ascii="Arial" w:hAnsi="Arial" w:cs="Arial"/>
        </w:rPr>
        <w:t xml:space="preserve"> catégorie cf. GN2 §3 et GN5</w:t>
      </w:r>
      <w:r w:rsidR="001E0012" w:rsidRPr="001E0012">
        <w:rPr>
          <w:rFonts w:ascii="Arial" w:eastAsia="Calibri" w:hAnsi="Arial" w:cs="Arial"/>
          <w:color w:val="000000"/>
        </w:rPr>
        <w:t>.</w:t>
      </w:r>
    </w:p>
    <w:p w14:paraId="37C49D20" w14:textId="270761AB" w:rsidR="00A31AF5" w:rsidRDefault="00A31AF5" w:rsidP="00CA4666">
      <w:pPr>
        <w:spacing w:after="0" w:line="360" w:lineRule="auto"/>
        <w:ind w:right="-285"/>
        <w:jc w:val="both"/>
        <w:rPr>
          <w:rFonts w:ascii="Arial" w:eastAsia="Calibri" w:hAnsi="Arial" w:cs="Arial"/>
          <w:color w:val="000000"/>
        </w:rPr>
      </w:pPr>
      <w:r>
        <w:rPr>
          <w:rFonts w:ascii="Arial" w:eastAsia="Calibri" w:hAnsi="Arial" w:cs="Arial"/>
          <w:color w:val="000000"/>
        </w:rPr>
        <w:t>L’occupant s’engage à respecter le règlement affairant à son type d’activité, de la notice de sécurité et du cahier des charges du CENTQUATRE-PARIS. Il devra tenir un registre de sécurité à jour et le présenter à la première demande.</w:t>
      </w:r>
    </w:p>
    <w:p w14:paraId="613A9E9B" w14:textId="29E0AAE5" w:rsidR="00A31AF5" w:rsidRPr="001E0012" w:rsidRDefault="00A31AF5" w:rsidP="00CA4666">
      <w:pPr>
        <w:spacing w:after="0" w:line="360" w:lineRule="auto"/>
        <w:ind w:right="-285"/>
        <w:jc w:val="both"/>
        <w:rPr>
          <w:rFonts w:ascii="Arial" w:eastAsia="Calibri" w:hAnsi="Arial" w:cs="Arial"/>
          <w:color w:val="000000"/>
        </w:rPr>
      </w:pPr>
      <w:r>
        <w:rPr>
          <w:rFonts w:ascii="Arial" w:eastAsia="Calibri" w:hAnsi="Arial" w:cs="Arial"/>
          <w:color w:val="000000"/>
        </w:rPr>
        <w:t xml:space="preserve">Les aménagements seront soumis à un contrôle technique par un bureau de contrôle et feront l’objet d’un </w:t>
      </w:r>
      <w:r w:rsidRPr="004D73B6">
        <w:rPr>
          <w:rFonts w:ascii="Arial" w:eastAsia="Calibri" w:hAnsi="Arial" w:cs="Arial"/>
          <w:color w:val="000000"/>
        </w:rPr>
        <w:t>rapport de vérification réglementaire après travaux</w:t>
      </w:r>
      <w:r>
        <w:rPr>
          <w:rFonts w:ascii="Arial" w:eastAsia="Calibri" w:hAnsi="Arial" w:cs="Arial"/>
          <w:color w:val="000000"/>
        </w:rPr>
        <w:t xml:space="preserve"> (RVRAT).</w:t>
      </w:r>
    </w:p>
    <w:p w14:paraId="3A618DC3" w14:textId="09DCEFF1" w:rsidR="004F54CF" w:rsidRPr="00014094" w:rsidRDefault="004F54CF" w:rsidP="00CA4666">
      <w:pPr>
        <w:spacing w:after="0" w:line="360" w:lineRule="auto"/>
        <w:ind w:right="-285"/>
        <w:jc w:val="both"/>
        <w:rPr>
          <w:rFonts w:asciiTheme="minorBidi" w:eastAsia="Calibri" w:hAnsiTheme="minorBidi"/>
          <w:strike/>
          <w:color w:val="000000"/>
        </w:rPr>
      </w:pPr>
    </w:p>
    <w:p w14:paraId="0765EE3B" w14:textId="076014E5" w:rsidR="00CA4666" w:rsidRDefault="00CA4666" w:rsidP="00CA4666">
      <w:pPr>
        <w:spacing w:after="0" w:line="360" w:lineRule="auto"/>
        <w:ind w:right="-285"/>
        <w:jc w:val="both"/>
        <w:rPr>
          <w:rFonts w:asciiTheme="minorBidi" w:eastAsia="Calibri" w:hAnsiTheme="minorBidi"/>
          <w:color w:val="000000"/>
        </w:rPr>
      </w:pPr>
      <w:r w:rsidRPr="00CA4666">
        <w:rPr>
          <w:rFonts w:asciiTheme="minorBidi" w:eastAsia="Calibri" w:hAnsiTheme="minorBidi"/>
          <w:color w:val="000000"/>
        </w:rPr>
        <w:lastRenderedPageBreak/>
        <w:t>9.4.2 En cas d’absence de l’une de ces autorisations, ne permettant pas l’exploitation légale de son activité dans les locaux mis à disposition, la présente convention pourra être résiliée unilatéralement, sans indemnité, dès la réception par l’occupant d’une lettre recommandée avec accusé de réception constatant les manquements.</w:t>
      </w:r>
    </w:p>
    <w:p w14:paraId="0C0E50B0" w14:textId="6058D6C5" w:rsidR="00A31AF5" w:rsidRDefault="00A31AF5" w:rsidP="00CA4666">
      <w:pPr>
        <w:spacing w:after="0" w:line="360" w:lineRule="auto"/>
        <w:ind w:right="-285"/>
        <w:jc w:val="both"/>
        <w:rPr>
          <w:rFonts w:asciiTheme="minorBidi" w:eastAsia="Calibri" w:hAnsiTheme="minorBidi"/>
          <w:color w:val="000000"/>
        </w:rPr>
      </w:pPr>
      <w:r>
        <w:rPr>
          <w:rFonts w:asciiTheme="minorBidi" w:eastAsia="Calibri" w:hAnsiTheme="minorBidi"/>
          <w:color w:val="000000"/>
        </w:rPr>
        <w:t>9.4.3 La maintenance des moyens de secours, de l’éclairage de sécurité, du chauffage, de la climatisation</w:t>
      </w:r>
      <w:r w:rsidR="004D73B6">
        <w:rPr>
          <w:rFonts w:asciiTheme="minorBidi" w:eastAsia="Calibri" w:hAnsiTheme="minorBidi"/>
          <w:color w:val="000000"/>
        </w:rPr>
        <w:t>, et</w:t>
      </w:r>
      <w:r>
        <w:rPr>
          <w:rFonts w:asciiTheme="minorBidi" w:eastAsia="Calibri" w:hAnsiTheme="minorBidi"/>
          <w:color w:val="000000"/>
        </w:rPr>
        <w:t xml:space="preserve"> du sanitaire sont à la charge du CENTQUATRE-PARIS, ils seront vérifiés annuellement</w:t>
      </w:r>
      <w:r w:rsidR="004D73B6">
        <w:rPr>
          <w:rFonts w:asciiTheme="minorBidi" w:eastAsia="Calibri" w:hAnsiTheme="minorBidi"/>
          <w:color w:val="000000"/>
        </w:rPr>
        <w:t>.</w:t>
      </w:r>
    </w:p>
    <w:p w14:paraId="03C3624E" w14:textId="13C84B55" w:rsidR="00F8721C" w:rsidRPr="00CA4666" w:rsidRDefault="00F8721C" w:rsidP="00CA4666">
      <w:pPr>
        <w:spacing w:after="0" w:line="360" w:lineRule="auto"/>
        <w:ind w:right="-285"/>
        <w:jc w:val="both"/>
        <w:rPr>
          <w:rFonts w:asciiTheme="minorBidi" w:eastAsia="Calibri" w:hAnsiTheme="minorBidi"/>
          <w:color w:val="000000"/>
        </w:rPr>
      </w:pPr>
    </w:p>
    <w:p w14:paraId="44B00E2A" w14:textId="77777777" w:rsidR="00CA4666" w:rsidRPr="00CA4666" w:rsidRDefault="00CA4666" w:rsidP="00CA4666">
      <w:pPr>
        <w:spacing w:after="0" w:line="360" w:lineRule="auto"/>
        <w:ind w:right="-285"/>
        <w:jc w:val="both"/>
        <w:rPr>
          <w:rFonts w:asciiTheme="minorBidi" w:eastAsia="Calibri" w:hAnsiTheme="minorBidi"/>
          <w:color w:val="000000"/>
        </w:rPr>
      </w:pPr>
    </w:p>
    <w:p w14:paraId="311C33E8" w14:textId="176FF941" w:rsidR="00CA4666" w:rsidRPr="00CA4666" w:rsidRDefault="00CA4666" w:rsidP="001979E3">
      <w:pPr>
        <w:numPr>
          <w:ilvl w:val="1"/>
          <w:numId w:val="7"/>
        </w:numPr>
        <w:spacing w:after="0" w:line="360" w:lineRule="auto"/>
        <w:ind w:right="-285"/>
        <w:contextualSpacing/>
        <w:jc w:val="both"/>
        <w:rPr>
          <w:rFonts w:asciiTheme="minorBidi" w:eastAsia="Calibri" w:hAnsiTheme="minorBidi"/>
          <w:b/>
          <w:bCs/>
          <w:color w:val="000000"/>
        </w:rPr>
      </w:pPr>
      <w:r w:rsidRPr="00CA4666">
        <w:rPr>
          <w:rFonts w:asciiTheme="minorBidi" w:eastAsia="Calibri" w:hAnsiTheme="minorBidi"/>
          <w:b/>
          <w:bCs/>
          <w:color w:val="000000"/>
        </w:rPr>
        <w:t>S</w:t>
      </w:r>
      <w:r w:rsidR="001979E3">
        <w:rPr>
          <w:rFonts w:asciiTheme="minorBidi" w:eastAsia="Calibri" w:hAnsiTheme="minorBidi"/>
          <w:b/>
          <w:bCs/>
          <w:color w:val="000000"/>
        </w:rPr>
        <w:t xml:space="preserve">tockage </w:t>
      </w:r>
      <w:r w:rsidR="00C52486">
        <w:rPr>
          <w:rFonts w:asciiTheme="minorBidi" w:eastAsia="Calibri" w:hAnsiTheme="minorBidi"/>
          <w:b/>
          <w:bCs/>
          <w:color w:val="000000"/>
        </w:rPr>
        <w:t>et</w:t>
      </w:r>
      <w:r w:rsidR="001979E3">
        <w:rPr>
          <w:rFonts w:asciiTheme="minorBidi" w:eastAsia="Calibri" w:hAnsiTheme="minorBidi"/>
          <w:b/>
          <w:bCs/>
          <w:color w:val="000000"/>
        </w:rPr>
        <w:t xml:space="preserve"> livraison </w:t>
      </w:r>
    </w:p>
    <w:p w14:paraId="22000C2C" w14:textId="7CA271E0" w:rsidR="00CA4666" w:rsidRDefault="00CA4666" w:rsidP="00CA4666">
      <w:pPr>
        <w:spacing w:after="0" w:line="360" w:lineRule="auto"/>
        <w:ind w:right="-285"/>
        <w:jc w:val="both"/>
        <w:rPr>
          <w:rFonts w:asciiTheme="minorBidi" w:eastAsia="Calibri" w:hAnsiTheme="minorBidi"/>
          <w:color w:val="000000"/>
        </w:rPr>
      </w:pPr>
      <w:r w:rsidRPr="00CA4666">
        <w:rPr>
          <w:rFonts w:asciiTheme="minorBidi" w:eastAsia="Calibri" w:hAnsiTheme="minorBidi"/>
          <w:color w:val="000000"/>
        </w:rPr>
        <w:t xml:space="preserve">9.5.1 </w:t>
      </w:r>
      <w:r w:rsidR="004D73B6">
        <w:rPr>
          <w:rFonts w:asciiTheme="minorBidi" w:eastAsia="Calibri" w:hAnsiTheme="minorBidi"/>
          <w:color w:val="000000"/>
        </w:rPr>
        <w:t>A</w:t>
      </w:r>
      <w:r w:rsidRPr="00CA4666">
        <w:rPr>
          <w:rFonts w:asciiTheme="minorBidi" w:eastAsia="Calibri" w:hAnsiTheme="minorBidi"/>
          <w:color w:val="000000"/>
        </w:rPr>
        <w:t xml:space="preserve">ucune marchandise ne pourra être stockée en dehors de </w:t>
      </w:r>
      <w:r w:rsidR="004D73B6">
        <w:rPr>
          <w:rFonts w:asciiTheme="minorBidi" w:eastAsia="Calibri" w:hAnsiTheme="minorBidi"/>
          <w:color w:val="000000"/>
        </w:rPr>
        <w:t>l’espace décrit à l’article 6.1</w:t>
      </w:r>
      <w:r w:rsidRPr="00CA4666">
        <w:rPr>
          <w:rFonts w:asciiTheme="minorBidi" w:eastAsia="Calibri" w:hAnsiTheme="minorBidi"/>
          <w:color w:val="000000"/>
        </w:rPr>
        <w:t xml:space="preserve">. À défaut de respect de cette consigne, le CENTQUATRE a la faculté, après notification d’une mise en demeure, d’appliquer des pénalités de retard d’un montant de 100 € par jour calendaire de marchandise stockée en dehors des espaces mis à disposition de l’occupant, et aussi le CENTQUATRE procédera à l’enlèvement des marchandises aux frais et risques de l’occupant. </w:t>
      </w:r>
    </w:p>
    <w:p w14:paraId="76DFB2FF" w14:textId="77777777" w:rsidR="00CA4666" w:rsidRPr="00CA4666" w:rsidRDefault="00CA4666" w:rsidP="00CA4666">
      <w:pPr>
        <w:spacing w:after="0" w:line="360" w:lineRule="auto"/>
        <w:ind w:right="-285"/>
        <w:jc w:val="both"/>
        <w:rPr>
          <w:rFonts w:asciiTheme="minorBidi" w:eastAsia="Calibri" w:hAnsiTheme="minorBidi"/>
          <w:color w:val="000000"/>
        </w:rPr>
      </w:pPr>
    </w:p>
    <w:p w14:paraId="7EE2D79F" w14:textId="77777777" w:rsidR="00CA4666" w:rsidRDefault="00CA4666" w:rsidP="00CA4666">
      <w:pPr>
        <w:spacing w:after="0" w:line="360" w:lineRule="auto"/>
        <w:ind w:right="-285"/>
        <w:jc w:val="both"/>
        <w:rPr>
          <w:rFonts w:asciiTheme="minorBidi" w:eastAsia="Calibri" w:hAnsiTheme="minorBidi"/>
          <w:color w:val="000000"/>
        </w:rPr>
      </w:pPr>
      <w:r w:rsidRPr="00CA4666">
        <w:rPr>
          <w:rFonts w:asciiTheme="minorBidi" w:eastAsia="Calibri" w:hAnsiTheme="minorBidi"/>
          <w:color w:val="000000"/>
        </w:rPr>
        <w:t xml:space="preserve">9.5.2 Les livraisons ne pourront se faire qu’en présence d’un employé de l’occupant, quel qu’en soit l’horaire. Le CENTQUATRE-PARIS ou le personnel de sécurité ne peuvent en aucun cas réceptionner la livraison. </w:t>
      </w:r>
    </w:p>
    <w:p w14:paraId="5F76D9AF" w14:textId="77777777" w:rsidR="00964AFC" w:rsidRDefault="00964AFC" w:rsidP="00CA4666">
      <w:pPr>
        <w:spacing w:after="0" w:line="360" w:lineRule="auto"/>
        <w:ind w:right="-285"/>
        <w:jc w:val="both"/>
        <w:rPr>
          <w:rFonts w:asciiTheme="minorBidi" w:eastAsia="Calibri" w:hAnsiTheme="minorBidi"/>
          <w:color w:val="000000"/>
        </w:rPr>
      </w:pPr>
    </w:p>
    <w:p w14:paraId="6D89F034" w14:textId="77777777" w:rsidR="00964AFC" w:rsidRPr="00964AFC" w:rsidRDefault="001979E3" w:rsidP="00964AFC">
      <w:pPr>
        <w:pStyle w:val="Paragraphedeliste"/>
        <w:numPr>
          <w:ilvl w:val="1"/>
          <w:numId w:val="7"/>
        </w:numPr>
        <w:spacing w:after="0" w:line="360" w:lineRule="auto"/>
        <w:ind w:right="-285"/>
        <w:jc w:val="both"/>
        <w:rPr>
          <w:rFonts w:asciiTheme="minorBidi" w:eastAsia="Calibri" w:hAnsiTheme="minorBidi"/>
          <w:b/>
          <w:bCs/>
          <w:color w:val="000000"/>
        </w:rPr>
      </w:pPr>
      <w:r>
        <w:rPr>
          <w:rFonts w:asciiTheme="minorBidi" w:eastAsia="Calibri" w:hAnsiTheme="minorBidi"/>
          <w:b/>
          <w:bCs/>
          <w:color w:val="000000"/>
        </w:rPr>
        <w:t>Travaux</w:t>
      </w:r>
    </w:p>
    <w:p w14:paraId="29BC5A53" w14:textId="77777777" w:rsidR="005B1A3C" w:rsidRDefault="005B1A3C" w:rsidP="00964AFC">
      <w:pPr>
        <w:spacing w:after="0" w:line="360" w:lineRule="auto"/>
        <w:ind w:right="-285"/>
        <w:contextualSpacing/>
        <w:jc w:val="both"/>
        <w:rPr>
          <w:rFonts w:asciiTheme="minorBidi" w:eastAsia="Calibri" w:hAnsiTheme="minorBidi"/>
          <w:b/>
          <w:bCs/>
          <w:color w:val="000000"/>
        </w:rPr>
      </w:pPr>
    </w:p>
    <w:p w14:paraId="39E1E91C" w14:textId="2C950CB0" w:rsidR="00964AFC" w:rsidRPr="00964AFC" w:rsidRDefault="004D34D1" w:rsidP="00964AFC">
      <w:pPr>
        <w:spacing w:after="0" w:line="360" w:lineRule="auto"/>
        <w:ind w:right="-285"/>
        <w:jc w:val="both"/>
        <w:rPr>
          <w:rFonts w:asciiTheme="minorBidi" w:eastAsia="Calibri" w:hAnsiTheme="minorBidi"/>
          <w:color w:val="000000"/>
        </w:rPr>
      </w:pPr>
      <w:r>
        <w:rPr>
          <w:rFonts w:asciiTheme="minorBidi" w:eastAsia="Calibri" w:hAnsiTheme="minorBidi"/>
          <w:color w:val="000000"/>
        </w:rPr>
        <w:t>9.6.1</w:t>
      </w:r>
      <w:r w:rsidR="00964AFC" w:rsidRPr="00964AFC">
        <w:rPr>
          <w:rFonts w:asciiTheme="minorBidi" w:eastAsia="Calibri" w:hAnsiTheme="minorBidi"/>
          <w:color w:val="000000"/>
        </w:rPr>
        <w:t xml:space="preserve"> Pendant toute la durée de la convention, l’occupant ne pourra procéder, à des travaux, aménagements, installations, embellissement, mise en conformité</w:t>
      </w:r>
      <w:r w:rsidR="00964AFC" w:rsidRPr="00964AFC">
        <w:rPr>
          <w:rFonts w:asciiTheme="minorBidi" w:eastAsia="Calibri" w:hAnsiTheme="minorBidi"/>
          <w:b/>
          <w:bCs/>
          <w:color w:val="000000"/>
        </w:rPr>
        <w:t xml:space="preserve">, </w:t>
      </w:r>
      <w:r w:rsidR="00964AFC" w:rsidRPr="00964AFC">
        <w:rPr>
          <w:rFonts w:asciiTheme="minorBidi" w:eastAsia="Calibri" w:hAnsiTheme="minorBidi"/>
          <w:color w:val="000000"/>
        </w:rPr>
        <w:t>constructions même légère et démontable sans avoir obtenu l’autorisation écrite et préalable du CENTQUATRE-PARIS, et de toute autre autorisation administrative obligatoire.</w:t>
      </w:r>
    </w:p>
    <w:p w14:paraId="2AB8B189" w14:textId="77777777" w:rsidR="00964AFC" w:rsidRPr="00964AFC" w:rsidRDefault="00964AFC" w:rsidP="00964AFC">
      <w:pPr>
        <w:spacing w:after="0" w:line="360" w:lineRule="auto"/>
        <w:ind w:right="-285"/>
        <w:jc w:val="both"/>
        <w:rPr>
          <w:rFonts w:asciiTheme="minorBidi" w:eastAsia="Calibri" w:hAnsiTheme="minorBidi"/>
          <w:color w:val="000000"/>
        </w:rPr>
      </w:pPr>
      <w:r w:rsidRPr="00964AFC">
        <w:rPr>
          <w:rFonts w:asciiTheme="minorBidi" w:eastAsia="Calibri" w:hAnsiTheme="minorBidi"/>
          <w:color w:val="000000"/>
        </w:rPr>
        <w:t>Tous travaux éventuels devront être réalisés dans le respect de toute réglementation en vigueur et en particulier celle applicable en matière de sécurité dans les établissements recevant du public.</w:t>
      </w:r>
    </w:p>
    <w:p w14:paraId="0A7FB0DC" w14:textId="77777777" w:rsidR="00964AFC" w:rsidRPr="00964AFC" w:rsidRDefault="00964AFC" w:rsidP="00964AFC">
      <w:pPr>
        <w:spacing w:after="0" w:line="360" w:lineRule="auto"/>
        <w:ind w:right="-285"/>
        <w:jc w:val="both"/>
        <w:rPr>
          <w:rFonts w:asciiTheme="minorBidi" w:eastAsia="Calibri" w:hAnsiTheme="minorBidi"/>
          <w:color w:val="000000"/>
        </w:rPr>
      </w:pPr>
      <w:r w:rsidRPr="00964AFC">
        <w:rPr>
          <w:rFonts w:asciiTheme="minorBidi" w:eastAsia="Calibri" w:hAnsiTheme="minorBidi"/>
          <w:color w:val="000000"/>
        </w:rPr>
        <w:t>Tous ces travaux, aménagement, installations, y compris ceux de mise en conformité aux normes de sécurité auxquels l’occupant est tenu, seront financés par lui et deviendront, dès leur réalisation, la propriété du CENTQUATRE-PARIS sans aucune indemnité à sa charge.</w:t>
      </w:r>
    </w:p>
    <w:p w14:paraId="5FB0A476" w14:textId="77777777" w:rsidR="00964AFC" w:rsidRPr="00964AFC" w:rsidRDefault="00964AFC" w:rsidP="00964AFC">
      <w:pPr>
        <w:spacing w:after="0" w:line="360" w:lineRule="auto"/>
        <w:ind w:right="-285"/>
        <w:jc w:val="both"/>
        <w:rPr>
          <w:rFonts w:asciiTheme="minorBidi" w:eastAsia="Calibri" w:hAnsiTheme="minorBidi"/>
          <w:color w:val="000000"/>
        </w:rPr>
      </w:pPr>
      <w:r w:rsidRPr="00964AFC">
        <w:rPr>
          <w:rFonts w:asciiTheme="minorBidi" w:eastAsia="Calibri" w:hAnsiTheme="minorBidi"/>
          <w:color w:val="000000"/>
        </w:rPr>
        <w:t>9.6.2 À l’expiration de la présente convention, quel qu’en soit le motif, toutes les constructions ou aménagements édifiés par l’occupant ainsi que toutes les améliorations de quelque nature qu’elles soient deviendront de plein droit la propriété du CENTQUATRE-PARIS sans que cette accession ait besoin d’être constatée par un acte et ce à titre gratuit.</w:t>
      </w:r>
    </w:p>
    <w:p w14:paraId="16A23A15" w14:textId="77777777" w:rsidR="00964AFC" w:rsidRPr="00964AFC" w:rsidRDefault="00964AFC" w:rsidP="00964AFC">
      <w:pPr>
        <w:spacing w:after="0" w:line="360" w:lineRule="auto"/>
        <w:ind w:right="-285"/>
        <w:jc w:val="both"/>
        <w:rPr>
          <w:rFonts w:asciiTheme="minorBidi" w:eastAsia="Calibri" w:hAnsiTheme="minorBidi"/>
          <w:color w:val="000000"/>
        </w:rPr>
      </w:pPr>
      <w:r w:rsidRPr="00964AFC">
        <w:rPr>
          <w:rFonts w:asciiTheme="minorBidi" w:eastAsia="Calibri" w:hAnsiTheme="minorBidi"/>
          <w:color w:val="000000"/>
        </w:rPr>
        <w:lastRenderedPageBreak/>
        <w:t>9.6.3 Le CENTQUATRE-PARIS prend à sa charge les grosses réparations mentionnées à l’article 606 du code civil ainsi que les honoraires liés à la réalisation de ces travaux.</w:t>
      </w:r>
    </w:p>
    <w:p w14:paraId="689AEABA" w14:textId="77777777" w:rsidR="00964AFC" w:rsidRPr="00964AFC" w:rsidRDefault="00964AFC" w:rsidP="00964AFC">
      <w:pPr>
        <w:spacing w:after="0" w:line="360" w:lineRule="auto"/>
        <w:ind w:right="-285"/>
        <w:jc w:val="both"/>
        <w:rPr>
          <w:rFonts w:asciiTheme="minorBidi" w:eastAsia="Calibri" w:hAnsiTheme="minorBidi"/>
          <w:color w:val="000000"/>
        </w:rPr>
      </w:pPr>
      <w:r w:rsidRPr="00964AFC">
        <w:rPr>
          <w:rFonts w:asciiTheme="minorBidi" w:eastAsia="Calibri" w:hAnsiTheme="minorBidi"/>
          <w:color w:val="000000"/>
        </w:rPr>
        <w:t xml:space="preserve">Les grosses réparations sont celles des gros murs et des voûtes, le rétablissement des poutres et des couvertures entières, celui des digues et des murs de soutènement et de clôture aussi en entier. </w:t>
      </w:r>
    </w:p>
    <w:p w14:paraId="1A2BDD21" w14:textId="77777777" w:rsidR="00964AFC" w:rsidRPr="00964AFC" w:rsidRDefault="00964AFC" w:rsidP="00964AFC">
      <w:pPr>
        <w:spacing w:after="0" w:line="360" w:lineRule="auto"/>
        <w:ind w:right="-285"/>
        <w:jc w:val="both"/>
        <w:rPr>
          <w:rFonts w:asciiTheme="minorBidi" w:eastAsia="Calibri" w:hAnsiTheme="minorBidi"/>
          <w:color w:val="000000"/>
        </w:rPr>
      </w:pPr>
      <w:r w:rsidRPr="00964AFC">
        <w:rPr>
          <w:rFonts w:asciiTheme="minorBidi" w:eastAsia="Calibri" w:hAnsiTheme="minorBidi"/>
          <w:color w:val="000000"/>
        </w:rPr>
        <w:t>Le CENTQUATRE-PARIS prend également à sa charge les dépenses liées aux travaux ayant pour objet de remédier à la vétusté ou pour mise en conformité avec la réglementation, dès lors qu’ils relèvent des grosses réparations précitées.</w:t>
      </w:r>
    </w:p>
    <w:p w14:paraId="63A45A1D" w14:textId="760CEB1B" w:rsidR="00D17E0F" w:rsidRPr="00964AFC" w:rsidRDefault="00964AFC" w:rsidP="00964AFC">
      <w:pPr>
        <w:spacing w:after="0" w:line="360" w:lineRule="auto"/>
        <w:ind w:right="-285"/>
        <w:jc w:val="both"/>
        <w:rPr>
          <w:rFonts w:asciiTheme="minorBidi" w:eastAsia="Calibri" w:hAnsiTheme="minorBidi"/>
          <w:color w:val="000000"/>
        </w:rPr>
      </w:pPr>
      <w:r w:rsidRPr="00964AFC">
        <w:rPr>
          <w:rFonts w:asciiTheme="minorBidi" w:eastAsia="Calibri" w:hAnsiTheme="minorBidi"/>
          <w:color w:val="000000"/>
        </w:rPr>
        <w:t>Toutefois, ces grosses réparations seront supportées par l’occupant au cas où elles seraient occasionnées par une utilisation anormale ou toute autre cause imputable à ce dernier.</w:t>
      </w:r>
    </w:p>
    <w:p w14:paraId="3321E7E6" w14:textId="5148BFB2" w:rsidR="00964AFC" w:rsidRDefault="00964AFC" w:rsidP="00964AFC">
      <w:pPr>
        <w:spacing w:after="0" w:line="360" w:lineRule="auto"/>
        <w:ind w:right="-285"/>
        <w:jc w:val="both"/>
        <w:rPr>
          <w:rFonts w:asciiTheme="minorBidi" w:eastAsia="Calibri" w:hAnsiTheme="minorBidi"/>
          <w:color w:val="000000"/>
        </w:rPr>
      </w:pPr>
      <w:r w:rsidRPr="00964AFC">
        <w:rPr>
          <w:rFonts w:asciiTheme="minorBidi" w:eastAsia="Calibri" w:hAnsiTheme="minorBidi"/>
          <w:color w:val="000000"/>
        </w:rPr>
        <w:t xml:space="preserve">L’occupant devra laisser faire toutes les grosses réparations qui deviendraient nécessaires, soit dans les lieux mis à disposition, soit dans le surplus de l’immeuble ainsi que tous travaux que le CENTQUATRE-PARIS jugerait à propos d’y faire exécuter, sans pouvoir exiger aucune indemnité, quelle que soit la durée des travaux et quels que soient les inconvénients. Il devra faire place nette à ses frais pour l’exécution de ces travaux de réparation. </w:t>
      </w:r>
    </w:p>
    <w:p w14:paraId="6EEEE082" w14:textId="77777777" w:rsidR="00B45DDC" w:rsidRPr="00964AFC" w:rsidRDefault="00B45DDC" w:rsidP="00964AFC">
      <w:pPr>
        <w:spacing w:after="0" w:line="360" w:lineRule="auto"/>
        <w:ind w:right="-285"/>
        <w:jc w:val="both"/>
        <w:rPr>
          <w:rFonts w:asciiTheme="minorBidi" w:eastAsia="Calibri" w:hAnsiTheme="minorBidi"/>
          <w:color w:val="000000"/>
        </w:rPr>
      </w:pPr>
    </w:p>
    <w:p w14:paraId="36CA2278" w14:textId="77777777" w:rsidR="00964AFC" w:rsidRPr="00CA4666" w:rsidRDefault="00964AFC" w:rsidP="00CA4666">
      <w:pPr>
        <w:spacing w:after="0" w:line="360" w:lineRule="auto"/>
        <w:ind w:right="-285"/>
        <w:jc w:val="both"/>
        <w:rPr>
          <w:rFonts w:asciiTheme="minorBidi" w:eastAsia="Calibri" w:hAnsiTheme="minorBidi"/>
          <w:color w:val="000000"/>
        </w:rPr>
      </w:pPr>
    </w:p>
    <w:p w14:paraId="03992D1D" w14:textId="77777777" w:rsidR="001979E3" w:rsidRPr="001979E3" w:rsidRDefault="001979E3" w:rsidP="001979E3">
      <w:pPr>
        <w:keepNext/>
        <w:keepLines/>
        <w:spacing w:before="40" w:after="0"/>
        <w:outlineLvl w:val="2"/>
        <w:rPr>
          <w:rFonts w:asciiTheme="minorBidi" w:eastAsiaTheme="majorEastAsia" w:hAnsiTheme="minorBidi"/>
          <w:b/>
          <w:bCs/>
        </w:rPr>
      </w:pPr>
      <w:r w:rsidRPr="001979E3">
        <w:rPr>
          <w:rFonts w:asciiTheme="minorBidi" w:eastAsiaTheme="majorEastAsia" w:hAnsiTheme="minorBidi"/>
          <w:b/>
          <w:bCs/>
        </w:rPr>
        <w:t>Article 10. Redevance</w:t>
      </w:r>
    </w:p>
    <w:p w14:paraId="26646B02" w14:textId="77777777" w:rsidR="001979E3" w:rsidRPr="001979E3" w:rsidRDefault="005B1A3C" w:rsidP="001979E3">
      <w:pPr>
        <w:keepNext/>
        <w:keepLines/>
        <w:spacing w:before="40" w:after="0"/>
        <w:outlineLvl w:val="2"/>
        <w:rPr>
          <w:rFonts w:asciiTheme="minorBidi" w:eastAsiaTheme="majorEastAsia" w:hAnsiTheme="minorBidi"/>
          <w:b/>
          <w:bCs/>
          <w:color w:val="CF961E"/>
          <w:sz w:val="24"/>
          <w:szCs w:val="24"/>
        </w:rPr>
      </w:pPr>
      <w:r w:rsidRPr="005F7561">
        <w:rPr>
          <w:rFonts w:ascii="Calibri" w:eastAsia="Calibri" w:hAnsi="Calibri" w:cs="Arial"/>
          <w:noProof/>
          <w:lang w:eastAsia="fr-FR"/>
        </w:rPr>
        <mc:AlternateContent>
          <mc:Choice Requires="wps">
            <w:drawing>
              <wp:anchor distT="0" distB="0" distL="114300" distR="114300" simplePos="0" relativeHeight="251699200" behindDoc="0" locked="0" layoutInCell="1" allowOverlap="1" wp14:anchorId="6550FD41" wp14:editId="6F108D43">
                <wp:simplePos x="0" y="0"/>
                <wp:positionH relativeFrom="margin">
                  <wp:align>left</wp:align>
                </wp:positionH>
                <wp:positionV relativeFrom="paragraph">
                  <wp:posOffset>36195</wp:posOffset>
                </wp:positionV>
                <wp:extent cx="5505450" cy="19050"/>
                <wp:effectExtent l="0" t="0" r="19050" b="19050"/>
                <wp:wrapNone/>
                <wp:docPr id="68" name="Connecteur droit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A08211" id="Connecteur droit 68" o:spid="_x0000_s1026" style="position:absolute;left:0;text-align:left;flip:y;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85pt" to="433.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" strokecolor="#e9be69" strokeweight=".5pt">
                <v:stroke joinstyle="miter"/>
                <o:lock v:ext="edit" shapetype="f"/>
                <w10:wrap anchorx="margin"/>
              </v:line>
            </w:pict>
          </mc:Fallback>
        </mc:AlternateContent>
      </w:r>
    </w:p>
    <w:p w14:paraId="7569EB6A" w14:textId="77777777" w:rsidR="001979E3" w:rsidRPr="001979E3" w:rsidRDefault="001979E3" w:rsidP="001979E3">
      <w:pPr>
        <w:numPr>
          <w:ilvl w:val="1"/>
          <w:numId w:val="9"/>
        </w:numPr>
        <w:spacing w:after="0" w:line="360" w:lineRule="auto"/>
        <w:ind w:right="-285"/>
        <w:contextualSpacing/>
        <w:jc w:val="both"/>
        <w:rPr>
          <w:rFonts w:asciiTheme="minorBidi" w:eastAsia="Calibri" w:hAnsiTheme="minorBidi"/>
          <w:b/>
          <w:bCs/>
          <w:color w:val="000000"/>
        </w:rPr>
      </w:pPr>
      <w:r w:rsidRPr="001979E3">
        <w:rPr>
          <w:rFonts w:asciiTheme="minorBidi" w:eastAsia="Calibri" w:hAnsiTheme="minorBidi"/>
          <w:b/>
          <w:bCs/>
          <w:color w:val="000000"/>
        </w:rPr>
        <w:t>M</w:t>
      </w:r>
      <w:r>
        <w:rPr>
          <w:rFonts w:asciiTheme="minorBidi" w:eastAsia="Calibri" w:hAnsiTheme="minorBidi"/>
          <w:b/>
          <w:bCs/>
          <w:color w:val="000000"/>
        </w:rPr>
        <w:t xml:space="preserve">ontant </w:t>
      </w:r>
    </w:p>
    <w:p w14:paraId="7B792A7B" w14:textId="6485CB52" w:rsidR="001979E3" w:rsidRPr="001979E3" w:rsidRDefault="001979E3" w:rsidP="001979E3">
      <w:pPr>
        <w:spacing w:after="0" w:line="360" w:lineRule="auto"/>
        <w:ind w:right="-285"/>
        <w:jc w:val="both"/>
        <w:rPr>
          <w:rFonts w:asciiTheme="minorBidi" w:eastAsia="Calibri" w:hAnsiTheme="minorBidi"/>
          <w:color w:val="000000"/>
        </w:rPr>
      </w:pPr>
      <w:r w:rsidRPr="001979E3">
        <w:rPr>
          <w:rFonts w:asciiTheme="minorBidi" w:eastAsia="Calibri" w:hAnsiTheme="minorBidi"/>
          <w:color w:val="000000"/>
        </w:rPr>
        <w:t>La présente convention est consentie et accepté</w:t>
      </w:r>
      <w:r w:rsidR="003F3958">
        <w:rPr>
          <w:rFonts w:asciiTheme="minorBidi" w:eastAsia="Calibri" w:hAnsiTheme="minorBidi"/>
          <w:color w:val="000000"/>
        </w:rPr>
        <w:t>e</w:t>
      </w:r>
      <w:r w:rsidRPr="001979E3">
        <w:rPr>
          <w:rFonts w:asciiTheme="minorBidi" w:eastAsia="Calibri" w:hAnsiTheme="minorBidi"/>
          <w:color w:val="000000"/>
        </w:rPr>
        <w:t xml:space="preserve"> moyennant le paiement d’une redevance fixée selon les modalités suivantes</w:t>
      </w:r>
      <w:r w:rsidR="00B45DDC">
        <w:rPr>
          <w:rFonts w:asciiTheme="minorBidi" w:eastAsia="Calibri" w:hAnsiTheme="minorBidi"/>
          <w:color w:val="000000"/>
        </w:rPr>
        <w:t xml:space="preserve"> </w:t>
      </w:r>
      <w:r w:rsidR="00B45DDC" w:rsidRPr="00846D2F">
        <w:rPr>
          <w:rFonts w:asciiTheme="minorBidi" w:eastAsia="Calibri" w:hAnsiTheme="minorBidi"/>
          <w:color w:val="000000" w:themeColor="text1"/>
          <w:highlight w:val="yellow"/>
        </w:rPr>
        <w:t>(à compléter</w:t>
      </w:r>
      <w:r w:rsidR="008B175A" w:rsidRPr="00846D2F">
        <w:rPr>
          <w:rFonts w:asciiTheme="minorBidi" w:eastAsia="Calibri" w:hAnsiTheme="minorBidi"/>
          <w:color w:val="000000" w:themeColor="text1"/>
          <w:highlight w:val="yellow"/>
        </w:rPr>
        <w:t xml:space="preserve"> par l’occupant</w:t>
      </w:r>
      <w:r w:rsidR="00B45DDC" w:rsidRPr="00846D2F">
        <w:rPr>
          <w:rFonts w:asciiTheme="minorBidi" w:eastAsia="Calibri" w:hAnsiTheme="minorBidi"/>
          <w:color w:val="000000" w:themeColor="text1"/>
          <w:highlight w:val="yellow"/>
        </w:rPr>
        <w:t>)</w:t>
      </w:r>
      <w:r w:rsidRPr="00846D2F">
        <w:rPr>
          <w:rFonts w:asciiTheme="minorBidi" w:eastAsia="Calibri" w:hAnsiTheme="minorBidi"/>
          <w:color w:val="000000" w:themeColor="text1"/>
        </w:rPr>
        <w:t> </w:t>
      </w:r>
      <w:r w:rsidRPr="001979E3">
        <w:rPr>
          <w:rFonts w:asciiTheme="minorBidi" w:eastAsia="Calibri" w:hAnsiTheme="minorBidi"/>
          <w:color w:val="000000"/>
        </w:rPr>
        <w:t xml:space="preserve">: </w:t>
      </w:r>
    </w:p>
    <w:p w14:paraId="725F9CF4" w14:textId="73ABD6C7" w:rsidR="001979E3" w:rsidRPr="006B694A" w:rsidRDefault="001979E3" w:rsidP="001979E3">
      <w:pPr>
        <w:numPr>
          <w:ilvl w:val="0"/>
          <w:numId w:val="1"/>
        </w:numPr>
        <w:spacing w:after="0" w:line="360" w:lineRule="auto"/>
        <w:ind w:right="-285"/>
        <w:jc w:val="both"/>
        <w:rPr>
          <w:rFonts w:asciiTheme="minorBidi" w:eastAsia="Calibri" w:hAnsiTheme="minorBidi"/>
          <w:color w:val="000000"/>
        </w:rPr>
      </w:pPr>
      <w:r w:rsidRPr="006B694A">
        <w:rPr>
          <w:rFonts w:asciiTheme="minorBidi" w:eastAsia="Calibri" w:hAnsiTheme="minorBidi"/>
          <w:color w:val="000000"/>
        </w:rPr>
        <w:t xml:space="preserve">Une part variable correspondant à </w:t>
      </w:r>
      <w:r w:rsidR="00B45DDC">
        <w:rPr>
          <w:rFonts w:asciiTheme="minorBidi" w:eastAsia="Calibri" w:hAnsiTheme="minorBidi"/>
          <w:b/>
          <w:i/>
          <w:color w:val="000000"/>
        </w:rPr>
        <w:t>…………</w:t>
      </w:r>
      <w:r w:rsidR="00F8721C">
        <w:rPr>
          <w:rFonts w:asciiTheme="minorBidi" w:eastAsia="Calibri" w:hAnsiTheme="minorBidi"/>
          <w:b/>
          <w:i/>
          <w:color w:val="000000"/>
        </w:rPr>
        <w:t xml:space="preserve"> </w:t>
      </w:r>
      <w:r w:rsidRPr="006B694A">
        <w:rPr>
          <w:rFonts w:asciiTheme="minorBidi" w:eastAsia="Calibri" w:hAnsiTheme="minorBidi"/>
          <w:color w:val="000000"/>
        </w:rPr>
        <w:t>% de son chiffre d’affaires annuel H.T</w:t>
      </w:r>
    </w:p>
    <w:p w14:paraId="5915289C" w14:textId="0E61BECE" w:rsidR="001979E3" w:rsidRPr="006B694A" w:rsidRDefault="001979E3" w:rsidP="001979E3">
      <w:pPr>
        <w:numPr>
          <w:ilvl w:val="0"/>
          <w:numId w:val="1"/>
        </w:numPr>
        <w:spacing w:after="0" w:line="360" w:lineRule="auto"/>
        <w:ind w:right="-285"/>
        <w:jc w:val="both"/>
        <w:rPr>
          <w:rFonts w:asciiTheme="minorBidi" w:eastAsia="Calibri" w:hAnsiTheme="minorBidi"/>
          <w:color w:val="000000"/>
        </w:rPr>
      </w:pPr>
      <w:r w:rsidRPr="006B694A">
        <w:rPr>
          <w:rFonts w:asciiTheme="minorBidi" w:eastAsia="Calibri" w:hAnsiTheme="minorBidi"/>
          <w:color w:val="000000"/>
        </w:rPr>
        <w:t>Avec un</w:t>
      </w:r>
      <w:r w:rsidR="00846D2F">
        <w:rPr>
          <w:rFonts w:asciiTheme="minorBidi" w:eastAsia="Calibri" w:hAnsiTheme="minorBidi"/>
          <w:color w:val="000000"/>
        </w:rPr>
        <w:t>e part fixe</w:t>
      </w:r>
      <w:r w:rsidR="0021769D">
        <w:rPr>
          <w:rFonts w:asciiTheme="minorBidi" w:eastAsia="Calibri" w:hAnsiTheme="minorBidi"/>
          <w:color w:val="000000"/>
        </w:rPr>
        <w:t xml:space="preserve"> (minimum garanti)</w:t>
      </w:r>
      <w:r w:rsidR="00846D2F">
        <w:rPr>
          <w:rFonts w:asciiTheme="minorBidi" w:eastAsia="Calibri" w:hAnsiTheme="minorBidi"/>
          <w:color w:val="000000"/>
        </w:rPr>
        <w:t xml:space="preserve"> </w:t>
      </w:r>
      <w:r w:rsidR="004D34D1">
        <w:rPr>
          <w:rFonts w:asciiTheme="minorBidi" w:eastAsia="Calibri" w:hAnsiTheme="minorBidi"/>
          <w:color w:val="000000"/>
        </w:rPr>
        <w:t xml:space="preserve">d’un montant de </w:t>
      </w:r>
      <w:r w:rsidR="00B45DDC">
        <w:rPr>
          <w:rFonts w:asciiTheme="minorBidi" w:eastAsia="Calibri" w:hAnsiTheme="minorBidi"/>
          <w:b/>
          <w:i/>
          <w:color w:val="000000"/>
        </w:rPr>
        <w:t>………</w:t>
      </w:r>
      <w:r w:rsidR="00F8721C">
        <w:rPr>
          <w:rFonts w:asciiTheme="minorBidi" w:eastAsia="Calibri" w:hAnsiTheme="minorBidi"/>
          <w:color w:val="000000"/>
        </w:rPr>
        <w:t xml:space="preserve"> Euros</w:t>
      </w:r>
      <w:r w:rsidRPr="006B694A">
        <w:rPr>
          <w:rFonts w:asciiTheme="minorBidi" w:eastAsia="Calibri" w:hAnsiTheme="minorBidi"/>
          <w:color w:val="000000"/>
        </w:rPr>
        <w:t xml:space="preserve"> HT</w:t>
      </w:r>
      <w:r w:rsidR="00AB4156">
        <w:rPr>
          <w:rFonts w:asciiTheme="minorBidi" w:eastAsia="Calibri" w:hAnsiTheme="minorBidi"/>
          <w:color w:val="000000"/>
        </w:rPr>
        <w:t xml:space="preserve"> mensuel. </w:t>
      </w:r>
    </w:p>
    <w:p w14:paraId="1BC3DF23" w14:textId="77777777" w:rsidR="001979E3" w:rsidRPr="001979E3" w:rsidRDefault="001979E3" w:rsidP="001979E3">
      <w:pPr>
        <w:spacing w:after="0" w:line="360" w:lineRule="auto"/>
        <w:ind w:left="1494" w:right="-285"/>
        <w:jc w:val="both"/>
        <w:rPr>
          <w:rFonts w:asciiTheme="minorBidi" w:eastAsia="Calibri" w:hAnsiTheme="minorBidi"/>
          <w:color w:val="000000"/>
          <w:highlight w:val="yellow"/>
        </w:rPr>
      </w:pPr>
    </w:p>
    <w:p w14:paraId="4453FBDC" w14:textId="77777777" w:rsidR="001979E3" w:rsidRPr="001979E3" w:rsidRDefault="001979E3" w:rsidP="001979E3">
      <w:pPr>
        <w:numPr>
          <w:ilvl w:val="1"/>
          <w:numId w:val="9"/>
        </w:numPr>
        <w:spacing w:after="0" w:line="360" w:lineRule="auto"/>
        <w:ind w:right="-285"/>
        <w:contextualSpacing/>
        <w:jc w:val="both"/>
        <w:rPr>
          <w:rFonts w:asciiTheme="minorBidi" w:eastAsia="Calibri" w:hAnsiTheme="minorBidi"/>
          <w:b/>
          <w:bCs/>
          <w:color w:val="000000"/>
        </w:rPr>
      </w:pPr>
      <w:r>
        <w:rPr>
          <w:rFonts w:asciiTheme="minorBidi" w:eastAsia="Calibri" w:hAnsiTheme="minorBidi"/>
          <w:b/>
          <w:bCs/>
          <w:color w:val="000000"/>
        </w:rPr>
        <w:t xml:space="preserve">Modalités de paiement </w:t>
      </w:r>
    </w:p>
    <w:p w14:paraId="64F1FEF6" w14:textId="1D7E8664" w:rsidR="001979E3" w:rsidRPr="001979E3" w:rsidRDefault="001979E3" w:rsidP="001979E3">
      <w:pPr>
        <w:spacing w:after="0" w:line="360" w:lineRule="auto"/>
        <w:ind w:right="-285"/>
        <w:jc w:val="both"/>
        <w:rPr>
          <w:rFonts w:asciiTheme="minorBidi" w:eastAsia="Calibri" w:hAnsiTheme="minorBidi"/>
          <w:color w:val="000000"/>
        </w:rPr>
      </w:pPr>
      <w:r w:rsidRPr="001979E3">
        <w:rPr>
          <w:rFonts w:asciiTheme="minorBidi" w:eastAsia="Calibri" w:hAnsiTheme="minorBidi"/>
          <w:color w:val="000000"/>
        </w:rPr>
        <w:t xml:space="preserve">10.2.1 </w:t>
      </w:r>
      <w:r w:rsidR="00846D2F">
        <w:rPr>
          <w:rFonts w:asciiTheme="minorBidi" w:eastAsia="Calibri" w:hAnsiTheme="minorBidi"/>
          <w:color w:val="000000"/>
        </w:rPr>
        <w:t>Part fixe</w:t>
      </w:r>
      <w:r w:rsidRPr="001979E3">
        <w:rPr>
          <w:rFonts w:asciiTheme="minorBidi" w:eastAsia="Calibri" w:hAnsiTheme="minorBidi"/>
          <w:color w:val="000000"/>
        </w:rPr>
        <w:t xml:space="preserve"> : </w:t>
      </w:r>
    </w:p>
    <w:p w14:paraId="32CF0D9E" w14:textId="3C51C340" w:rsidR="001979E3" w:rsidRDefault="001979E3" w:rsidP="001979E3">
      <w:pPr>
        <w:spacing w:after="0" w:line="360" w:lineRule="auto"/>
        <w:ind w:right="-285"/>
        <w:jc w:val="both"/>
        <w:rPr>
          <w:rFonts w:asciiTheme="minorBidi" w:eastAsia="Calibri" w:hAnsiTheme="minorBidi"/>
          <w:color w:val="000000"/>
        </w:rPr>
      </w:pPr>
      <w:r w:rsidRPr="001979E3">
        <w:rPr>
          <w:rFonts w:asciiTheme="minorBidi" w:eastAsia="Calibri" w:hAnsiTheme="minorBidi"/>
          <w:color w:val="000000"/>
        </w:rPr>
        <w:t>L</w:t>
      </w:r>
      <w:r w:rsidR="00846D2F">
        <w:rPr>
          <w:rFonts w:asciiTheme="minorBidi" w:eastAsia="Calibri" w:hAnsiTheme="minorBidi"/>
          <w:color w:val="000000"/>
        </w:rPr>
        <w:t xml:space="preserve">a part fixe </w:t>
      </w:r>
      <w:r w:rsidR="003F3958">
        <w:rPr>
          <w:rFonts w:asciiTheme="minorBidi" w:eastAsia="Calibri" w:hAnsiTheme="minorBidi"/>
          <w:color w:val="000000"/>
        </w:rPr>
        <w:t>de la redevance est payé</w:t>
      </w:r>
      <w:r w:rsidR="00846D2F">
        <w:rPr>
          <w:rFonts w:asciiTheme="minorBidi" w:eastAsia="Calibri" w:hAnsiTheme="minorBidi"/>
          <w:color w:val="000000"/>
        </w:rPr>
        <w:t>e</w:t>
      </w:r>
      <w:r w:rsidR="003F3958">
        <w:rPr>
          <w:rFonts w:asciiTheme="minorBidi" w:eastAsia="Calibri" w:hAnsiTheme="minorBidi"/>
          <w:color w:val="000000"/>
        </w:rPr>
        <w:t xml:space="preserve"> au début</w:t>
      </w:r>
      <w:r w:rsidRPr="001979E3">
        <w:rPr>
          <w:rFonts w:asciiTheme="minorBidi" w:eastAsia="Calibri" w:hAnsiTheme="minorBidi"/>
          <w:color w:val="000000"/>
        </w:rPr>
        <w:t xml:space="preserve"> de chaque trimes</w:t>
      </w:r>
      <w:r w:rsidR="00AB4156">
        <w:rPr>
          <w:rFonts w:asciiTheme="minorBidi" w:eastAsia="Calibri" w:hAnsiTheme="minorBidi"/>
          <w:color w:val="000000"/>
        </w:rPr>
        <w:t>tr</w:t>
      </w:r>
      <w:r w:rsidR="003F3958">
        <w:rPr>
          <w:rFonts w:asciiTheme="minorBidi" w:eastAsia="Calibri" w:hAnsiTheme="minorBidi"/>
          <w:color w:val="000000"/>
        </w:rPr>
        <w:t>e</w:t>
      </w:r>
      <w:r w:rsidR="00AB4156">
        <w:rPr>
          <w:rFonts w:asciiTheme="minorBidi" w:eastAsia="Calibri" w:hAnsiTheme="minorBidi"/>
          <w:color w:val="000000"/>
        </w:rPr>
        <w:t xml:space="preserve"> </w:t>
      </w:r>
      <w:r w:rsidR="003F3958">
        <w:rPr>
          <w:rFonts w:asciiTheme="minorBidi" w:eastAsia="Calibri" w:hAnsiTheme="minorBidi"/>
          <w:color w:val="000000"/>
        </w:rPr>
        <w:t>et</w:t>
      </w:r>
      <w:r w:rsidR="00AB4156">
        <w:rPr>
          <w:rFonts w:asciiTheme="minorBidi" w:eastAsia="Calibri" w:hAnsiTheme="minorBidi"/>
          <w:color w:val="000000"/>
        </w:rPr>
        <w:t xml:space="preserve"> au plus tard le</w:t>
      </w:r>
      <w:r w:rsidR="003F3958">
        <w:rPr>
          <w:rFonts w:asciiTheme="minorBidi" w:eastAsia="Calibri" w:hAnsiTheme="minorBidi"/>
          <w:color w:val="000000"/>
        </w:rPr>
        <w:t>s</w:t>
      </w:r>
      <w:r w:rsidR="00AB4156">
        <w:rPr>
          <w:rFonts w:asciiTheme="minorBidi" w:eastAsia="Calibri" w:hAnsiTheme="minorBidi"/>
          <w:color w:val="000000"/>
        </w:rPr>
        <w:t> </w:t>
      </w:r>
      <w:r w:rsidR="003F3958">
        <w:rPr>
          <w:rFonts w:asciiTheme="minorBidi" w:eastAsia="Calibri" w:hAnsiTheme="minorBidi"/>
          <w:color w:val="000000"/>
        </w:rPr>
        <w:t>1</w:t>
      </w:r>
      <w:r w:rsidRPr="001979E3">
        <w:rPr>
          <w:rFonts w:asciiTheme="minorBidi" w:eastAsia="Calibri" w:hAnsiTheme="minorBidi"/>
          <w:color w:val="000000"/>
        </w:rPr>
        <w:t xml:space="preserve">5 janvier, </w:t>
      </w:r>
      <w:r w:rsidR="003F3958">
        <w:rPr>
          <w:rFonts w:asciiTheme="minorBidi" w:eastAsia="Calibri" w:hAnsiTheme="minorBidi"/>
          <w:color w:val="000000"/>
        </w:rPr>
        <w:t>1</w:t>
      </w:r>
      <w:r w:rsidRPr="001979E3">
        <w:rPr>
          <w:rFonts w:asciiTheme="minorBidi" w:eastAsia="Calibri" w:hAnsiTheme="minorBidi"/>
          <w:color w:val="000000"/>
        </w:rPr>
        <w:t xml:space="preserve">5 avril, </w:t>
      </w:r>
      <w:r w:rsidR="003F3958">
        <w:rPr>
          <w:rFonts w:asciiTheme="minorBidi" w:eastAsia="Calibri" w:hAnsiTheme="minorBidi"/>
          <w:color w:val="000000"/>
        </w:rPr>
        <w:t>1</w:t>
      </w:r>
      <w:r w:rsidRPr="001979E3">
        <w:rPr>
          <w:rFonts w:asciiTheme="minorBidi" w:eastAsia="Calibri" w:hAnsiTheme="minorBidi"/>
          <w:color w:val="000000"/>
        </w:rPr>
        <w:t>5</w:t>
      </w:r>
      <w:r>
        <w:rPr>
          <w:rFonts w:asciiTheme="minorBidi" w:eastAsia="Calibri" w:hAnsiTheme="minorBidi"/>
          <w:color w:val="000000"/>
        </w:rPr>
        <w:t xml:space="preserve"> </w:t>
      </w:r>
      <w:r w:rsidRPr="001979E3">
        <w:rPr>
          <w:rFonts w:asciiTheme="minorBidi" w:eastAsia="Calibri" w:hAnsiTheme="minorBidi"/>
          <w:color w:val="000000"/>
        </w:rPr>
        <w:t xml:space="preserve">juillet, </w:t>
      </w:r>
      <w:r w:rsidR="003F3958">
        <w:rPr>
          <w:rFonts w:asciiTheme="minorBidi" w:eastAsia="Calibri" w:hAnsiTheme="minorBidi"/>
          <w:color w:val="000000"/>
        </w:rPr>
        <w:t>1</w:t>
      </w:r>
      <w:r w:rsidRPr="001979E3">
        <w:rPr>
          <w:rFonts w:asciiTheme="minorBidi" w:eastAsia="Calibri" w:hAnsiTheme="minorBidi"/>
          <w:color w:val="000000"/>
        </w:rPr>
        <w:t>5 octobre de l’année en cours</w:t>
      </w:r>
      <w:r>
        <w:rPr>
          <w:rFonts w:asciiTheme="minorBidi" w:eastAsia="Calibri" w:hAnsiTheme="minorBidi"/>
          <w:color w:val="000000"/>
        </w:rPr>
        <w:t>.</w:t>
      </w:r>
    </w:p>
    <w:p w14:paraId="4C4A2F9A" w14:textId="77777777" w:rsidR="001979E3" w:rsidRPr="001979E3" w:rsidRDefault="001979E3" w:rsidP="001979E3">
      <w:pPr>
        <w:spacing w:after="0" w:line="360" w:lineRule="auto"/>
        <w:ind w:right="-285"/>
        <w:jc w:val="both"/>
        <w:rPr>
          <w:rFonts w:asciiTheme="minorBidi" w:eastAsia="Calibri" w:hAnsiTheme="minorBidi"/>
          <w:color w:val="000000"/>
        </w:rPr>
      </w:pPr>
    </w:p>
    <w:p w14:paraId="5511128B" w14:textId="77777777" w:rsidR="001979E3" w:rsidRPr="001979E3" w:rsidRDefault="001979E3" w:rsidP="001979E3">
      <w:pPr>
        <w:spacing w:after="0" w:line="360" w:lineRule="auto"/>
        <w:ind w:right="-285"/>
        <w:jc w:val="both"/>
        <w:rPr>
          <w:rFonts w:asciiTheme="minorBidi" w:eastAsia="Calibri" w:hAnsiTheme="minorBidi"/>
          <w:color w:val="000000"/>
        </w:rPr>
      </w:pPr>
      <w:r w:rsidRPr="001979E3">
        <w:rPr>
          <w:rFonts w:asciiTheme="minorBidi" w:eastAsia="Calibri" w:hAnsiTheme="minorBidi"/>
          <w:color w:val="000000"/>
        </w:rPr>
        <w:t xml:space="preserve">10.2.2 La part variable : </w:t>
      </w:r>
    </w:p>
    <w:p w14:paraId="0B01320B" w14:textId="1298AB0A" w:rsidR="001979E3" w:rsidRDefault="001979E3" w:rsidP="001979E3">
      <w:pPr>
        <w:spacing w:after="0" w:line="360" w:lineRule="auto"/>
        <w:ind w:right="-285"/>
        <w:jc w:val="both"/>
        <w:rPr>
          <w:rFonts w:asciiTheme="minorBidi" w:eastAsia="Calibri" w:hAnsiTheme="minorBidi"/>
          <w:color w:val="000000"/>
        </w:rPr>
      </w:pPr>
      <w:r w:rsidRPr="001979E3">
        <w:rPr>
          <w:rFonts w:asciiTheme="minorBidi" w:eastAsia="Calibri" w:hAnsiTheme="minorBidi"/>
          <w:color w:val="000000"/>
        </w:rPr>
        <w:t xml:space="preserve">La part variable doit être payée annuellement dans </w:t>
      </w:r>
      <w:r w:rsidR="00F946D6" w:rsidRPr="001979E3">
        <w:rPr>
          <w:rFonts w:asciiTheme="minorBidi" w:eastAsia="Calibri" w:hAnsiTheme="minorBidi"/>
          <w:color w:val="000000"/>
        </w:rPr>
        <w:t>un délai de 90 jour</w:t>
      </w:r>
      <w:r w:rsidR="003F3958">
        <w:rPr>
          <w:rFonts w:asciiTheme="minorBidi" w:eastAsia="Calibri" w:hAnsiTheme="minorBidi"/>
          <w:color w:val="000000"/>
        </w:rPr>
        <w:t>s</w:t>
      </w:r>
      <w:r w:rsidR="00F946D6" w:rsidRPr="001979E3">
        <w:rPr>
          <w:rFonts w:asciiTheme="minorBidi" w:eastAsia="Calibri" w:hAnsiTheme="minorBidi"/>
          <w:color w:val="000000"/>
        </w:rPr>
        <w:t xml:space="preserve"> calendaire</w:t>
      </w:r>
      <w:r w:rsidR="003F3958">
        <w:rPr>
          <w:rFonts w:asciiTheme="minorBidi" w:eastAsia="Calibri" w:hAnsiTheme="minorBidi"/>
          <w:color w:val="000000"/>
        </w:rPr>
        <w:t>s</w:t>
      </w:r>
      <w:r w:rsidRPr="001979E3">
        <w:rPr>
          <w:rFonts w:asciiTheme="minorBidi" w:eastAsia="Calibri" w:hAnsiTheme="minorBidi"/>
          <w:color w:val="000000"/>
        </w:rPr>
        <w:t xml:space="preserve">, à compter de la date de clôture des </w:t>
      </w:r>
      <w:r w:rsidRPr="006B694A">
        <w:rPr>
          <w:rFonts w:asciiTheme="minorBidi" w:eastAsia="Calibri" w:hAnsiTheme="minorBidi"/>
          <w:color w:val="000000"/>
        </w:rPr>
        <w:t>comptes de l’occupant pour l’année N+1.</w:t>
      </w:r>
    </w:p>
    <w:p w14:paraId="05E64AC5" w14:textId="2237F2A9" w:rsidR="00B45DDC" w:rsidRDefault="00B45DDC" w:rsidP="001979E3">
      <w:pPr>
        <w:spacing w:after="0" w:line="360" w:lineRule="auto"/>
        <w:ind w:right="-285"/>
        <w:jc w:val="both"/>
        <w:rPr>
          <w:rFonts w:asciiTheme="minorBidi" w:eastAsia="Calibri" w:hAnsiTheme="minorBidi"/>
          <w:color w:val="000000"/>
        </w:rPr>
      </w:pPr>
    </w:p>
    <w:p w14:paraId="5764F43E" w14:textId="183BE4FD" w:rsidR="00B45DDC" w:rsidRDefault="00B45DDC" w:rsidP="001979E3">
      <w:pPr>
        <w:spacing w:after="0" w:line="360" w:lineRule="auto"/>
        <w:ind w:right="-285"/>
        <w:jc w:val="both"/>
        <w:rPr>
          <w:rFonts w:asciiTheme="minorBidi" w:eastAsia="Calibri" w:hAnsiTheme="minorBidi"/>
          <w:color w:val="000000"/>
        </w:rPr>
      </w:pPr>
    </w:p>
    <w:p w14:paraId="4CCC7222" w14:textId="77777777" w:rsidR="00560263" w:rsidRPr="006B694A" w:rsidRDefault="00560263" w:rsidP="001979E3">
      <w:pPr>
        <w:spacing w:after="0" w:line="360" w:lineRule="auto"/>
        <w:ind w:right="-285"/>
        <w:jc w:val="both"/>
        <w:rPr>
          <w:rFonts w:asciiTheme="minorBidi" w:eastAsia="Calibri" w:hAnsiTheme="minorBidi"/>
          <w:color w:val="000000"/>
        </w:rPr>
      </w:pPr>
    </w:p>
    <w:p w14:paraId="56AE4CCC" w14:textId="77777777" w:rsidR="00083C07" w:rsidRDefault="00083C07">
      <w:pPr>
        <w:rPr>
          <w:rFonts w:asciiTheme="minorBidi" w:hAnsiTheme="minorBidi"/>
        </w:rPr>
      </w:pPr>
      <w:r>
        <w:rPr>
          <w:rFonts w:asciiTheme="minorBidi" w:hAnsiTheme="minorBidi"/>
        </w:rPr>
        <w:br w:type="page"/>
      </w:r>
    </w:p>
    <w:p w14:paraId="0957D78C" w14:textId="640609AE" w:rsidR="00B45DDC" w:rsidRDefault="001979E3" w:rsidP="001979E3">
      <w:pPr>
        <w:tabs>
          <w:tab w:val="right" w:pos="142"/>
        </w:tabs>
        <w:spacing w:after="0" w:line="360" w:lineRule="auto"/>
        <w:ind w:right="-285"/>
        <w:jc w:val="both"/>
        <w:rPr>
          <w:rFonts w:asciiTheme="minorBidi" w:hAnsiTheme="minorBidi"/>
        </w:rPr>
      </w:pPr>
      <w:r w:rsidRPr="006B694A">
        <w:rPr>
          <w:rFonts w:asciiTheme="minorBidi" w:hAnsiTheme="minorBidi"/>
        </w:rPr>
        <w:lastRenderedPageBreak/>
        <w:t>Les règlements par virements bancaires sont effectués sur le compte suivant :</w:t>
      </w:r>
    </w:p>
    <w:p w14:paraId="37316C3E" w14:textId="62672211" w:rsidR="00560263" w:rsidRDefault="00560263" w:rsidP="001979E3">
      <w:pPr>
        <w:tabs>
          <w:tab w:val="right" w:pos="142"/>
        </w:tabs>
        <w:spacing w:after="0" w:line="360" w:lineRule="auto"/>
        <w:ind w:right="-285"/>
        <w:jc w:val="both"/>
        <w:rPr>
          <w:rFonts w:asciiTheme="minorBidi" w:hAnsiTheme="minorBidi"/>
        </w:rPr>
      </w:pPr>
    </w:p>
    <w:p w14:paraId="704EA130" w14:textId="77777777" w:rsidR="00B45DDC" w:rsidRDefault="00B45DDC" w:rsidP="001979E3">
      <w:pPr>
        <w:tabs>
          <w:tab w:val="right" w:pos="142"/>
        </w:tabs>
        <w:spacing w:after="0" w:line="360" w:lineRule="auto"/>
        <w:ind w:right="-285"/>
        <w:jc w:val="both"/>
        <w:rPr>
          <w:rFonts w:asciiTheme="minorBidi" w:hAnsiTheme="minorBidi"/>
        </w:rPr>
      </w:pPr>
    </w:p>
    <w:tbl>
      <w:tblPr>
        <w:tblpPr w:leftFromText="141" w:rightFromText="141" w:vertAnchor="text" w:horzAnchor="margin" w:tblpXSpec="right" w:tblpY="1"/>
        <w:tblW w:w="0" w:type="auto"/>
        <w:tblCellMar>
          <w:left w:w="0" w:type="dxa"/>
          <w:right w:w="0" w:type="dxa"/>
        </w:tblCellMar>
        <w:tblLook w:val="04A0" w:firstRow="1" w:lastRow="0" w:firstColumn="1" w:lastColumn="0" w:noHBand="0" w:noVBand="1"/>
      </w:tblPr>
      <w:tblGrid>
        <w:gridCol w:w="1411"/>
        <w:gridCol w:w="1271"/>
        <w:gridCol w:w="1733"/>
        <w:gridCol w:w="3939"/>
      </w:tblGrid>
      <w:tr w:rsidR="00F8721C" w14:paraId="62A5653C" w14:textId="77777777" w:rsidTr="00F8721C">
        <w:trPr>
          <w:trHeight w:val="318"/>
        </w:trPr>
        <w:tc>
          <w:tcPr>
            <w:tcW w:w="8354" w:type="dxa"/>
            <w:gridSpan w:val="4"/>
            <w:tcBorders>
              <w:top w:val="single" w:sz="8" w:space="0" w:color="000000"/>
              <w:left w:val="single" w:sz="8" w:space="0" w:color="000000"/>
              <w:bottom w:val="nil"/>
              <w:right w:val="single" w:sz="8" w:space="0" w:color="000000"/>
            </w:tcBorders>
            <w:tcMar>
              <w:top w:w="0" w:type="dxa"/>
              <w:left w:w="30" w:type="dxa"/>
              <w:bottom w:w="0" w:type="dxa"/>
              <w:right w:w="30" w:type="dxa"/>
            </w:tcMar>
            <w:hideMark/>
          </w:tcPr>
          <w:p w14:paraId="15791EF5" w14:textId="77777777" w:rsidR="00F8721C" w:rsidRDefault="00F8721C" w:rsidP="00F8721C">
            <w:pPr>
              <w:autoSpaceDE w:val="0"/>
              <w:autoSpaceDN w:val="0"/>
              <w:snapToGrid w:val="0"/>
              <w:spacing w:before="120" w:after="120"/>
              <w:rPr>
                <w:rFonts w:ascii="Arial" w:eastAsia="Calibri" w:hAnsi="Arial" w:cs="Arial"/>
                <w:sz w:val="18"/>
                <w:szCs w:val="18"/>
              </w:rPr>
            </w:pPr>
            <w:r>
              <w:rPr>
                <w:b/>
                <w:bCs/>
                <w:sz w:val="18"/>
                <w:szCs w:val="18"/>
              </w:rPr>
              <w:t xml:space="preserve">Relevé d'identité bancaire à utiliser exclusivement pour les virements </w:t>
            </w:r>
          </w:p>
        </w:tc>
      </w:tr>
      <w:tr w:rsidR="00F8721C" w14:paraId="153BAE52" w14:textId="77777777" w:rsidTr="00F8721C">
        <w:trPr>
          <w:trHeight w:val="500"/>
        </w:trPr>
        <w:tc>
          <w:tcPr>
            <w:tcW w:w="1411" w:type="dxa"/>
            <w:tcBorders>
              <w:top w:val="single" w:sz="8" w:space="0" w:color="000000"/>
              <w:left w:val="single" w:sz="8" w:space="0" w:color="000000"/>
              <w:bottom w:val="single" w:sz="8" w:space="0" w:color="000000"/>
              <w:right w:val="nil"/>
            </w:tcBorders>
            <w:hideMark/>
          </w:tcPr>
          <w:p w14:paraId="7E298C87" w14:textId="77777777" w:rsidR="00F8721C" w:rsidRPr="00947EBC" w:rsidRDefault="00F8721C" w:rsidP="00F8721C">
            <w:pPr>
              <w:autoSpaceDE w:val="0"/>
              <w:autoSpaceDN w:val="0"/>
              <w:snapToGrid w:val="0"/>
              <w:spacing w:before="120" w:after="120"/>
              <w:ind w:left="567" w:hanging="537"/>
              <w:rPr>
                <w:sz w:val="18"/>
                <w:szCs w:val="18"/>
              </w:rPr>
            </w:pPr>
            <w:r>
              <w:rPr>
                <w:sz w:val="18"/>
                <w:szCs w:val="18"/>
              </w:rPr>
              <w:t>TITULAIRE</w:t>
            </w:r>
          </w:p>
        </w:tc>
        <w:tc>
          <w:tcPr>
            <w:tcW w:w="6943" w:type="dxa"/>
            <w:gridSpan w:val="3"/>
            <w:tcBorders>
              <w:top w:val="single" w:sz="8" w:space="0" w:color="000000"/>
              <w:left w:val="single" w:sz="8" w:space="0" w:color="000000"/>
              <w:bottom w:val="single" w:sz="8" w:space="0" w:color="000000"/>
              <w:right w:val="single" w:sz="8" w:space="0" w:color="000000"/>
            </w:tcBorders>
            <w:hideMark/>
          </w:tcPr>
          <w:p w14:paraId="1B01202A" w14:textId="77777777" w:rsidR="00F8721C" w:rsidRPr="00886CF0" w:rsidRDefault="00F8721C" w:rsidP="00F8721C">
            <w:pPr>
              <w:autoSpaceDE w:val="0"/>
              <w:autoSpaceDN w:val="0"/>
              <w:spacing w:before="120" w:after="120"/>
              <w:ind w:left="567" w:hanging="537"/>
              <w:rPr>
                <w:b/>
                <w:sz w:val="18"/>
                <w:szCs w:val="18"/>
              </w:rPr>
            </w:pPr>
            <w:r w:rsidRPr="00886CF0">
              <w:rPr>
                <w:b/>
                <w:sz w:val="18"/>
                <w:szCs w:val="18"/>
              </w:rPr>
              <w:t>DIR REGION FINANCES PUBLIQUES D’IDF &amp; PARIS - ETS LOCAUX ET INT</w:t>
            </w:r>
          </w:p>
        </w:tc>
      </w:tr>
      <w:tr w:rsidR="00F8721C" w14:paraId="274F5F73" w14:textId="77777777" w:rsidTr="00F8721C">
        <w:trPr>
          <w:trHeight w:val="157"/>
        </w:trPr>
        <w:tc>
          <w:tcPr>
            <w:tcW w:w="1411" w:type="dxa"/>
            <w:tcBorders>
              <w:top w:val="nil"/>
              <w:left w:val="single" w:sz="8" w:space="0" w:color="000000"/>
              <w:bottom w:val="single" w:sz="8" w:space="0" w:color="000000"/>
              <w:right w:val="nil"/>
            </w:tcBorders>
            <w:hideMark/>
          </w:tcPr>
          <w:p w14:paraId="2D9B4912" w14:textId="77777777" w:rsidR="00F8721C" w:rsidRDefault="00F8721C" w:rsidP="00F8721C">
            <w:pPr>
              <w:autoSpaceDE w:val="0"/>
              <w:autoSpaceDN w:val="0"/>
              <w:snapToGrid w:val="0"/>
              <w:spacing w:before="120" w:after="120"/>
              <w:ind w:left="567" w:hanging="537"/>
              <w:rPr>
                <w:rFonts w:ascii="Arial" w:eastAsia="Calibri" w:hAnsi="Arial" w:cs="Arial"/>
                <w:sz w:val="18"/>
                <w:szCs w:val="18"/>
              </w:rPr>
            </w:pPr>
            <w:r>
              <w:rPr>
                <w:sz w:val="18"/>
                <w:szCs w:val="18"/>
              </w:rPr>
              <w:t>DOMICILIATION</w:t>
            </w:r>
          </w:p>
        </w:tc>
        <w:tc>
          <w:tcPr>
            <w:tcW w:w="6943" w:type="dxa"/>
            <w:gridSpan w:val="3"/>
            <w:tcBorders>
              <w:top w:val="nil"/>
              <w:left w:val="single" w:sz="8" w:space="0" w:color="000000"/>
              <w:bottom w:val="single" w:sz="8" w:space="0" w:color="000000"/>
              <w:right w:val="single" w:sz="8" w:space="0" w:color="000000"/>
            </w:tcBorders>
            <w:hideMark/>
          </w:tcPr>
          <w:p w14:paraId="394F03BE" w14:textId="77777777" w:rsidR="00F8721C" w:rsidRPr="00A9016D" w:rsidRDefault="00F8721C" w:rsidP="00F8721C">
            <w:pPr>
              <w:pStyle w:val="Titre12"/>
              <w:autoSpaceDE w:val="0"/>
              <w:snapToGrid w:val="0"/>
              <w:ind w:left="567" w:hanging="537"/>
              <w:jc w:val="left"/>
              <w:rPr>
                <w:sz w:val="14"/>
                <w:szCs w:val="14"/>
              </w:rPr>
            </w:pPr>
            <w:r w:rsidRPr="00A9016D">
              <w:rPr>
                <w:sz w:val="18"/>
                <w:szCs w:val="18"/>
              </w:rPr>
              <w:t>BDF PARIS</w:t>
            </w:r>
          </w:p>
        </w:tc>
      </w:tr>
      <w:tr w:rsidR="00F8721C" w14:paraId="40FE5597" w14:textId="77777777" w:rsidTr="00F8721C">
        <w:trPr>
          <w:trHeight w:val="293"/>
        </w:trPr>
        <w:tc>
          <w:tcPr>
            <w:tcW w:w="8354" w:type="dxa"/>
            <w:gridSpan w:val="4"/>
            <w:tcBorders>
              <w:top w:val="nil"/>
              <w:left w:val="single" w:sz="8" w:space="0" w:color="000000"/>
              <w:bottom w:val="single" w:sz="8" w:space="0" w:color="000000"/>
              <w:right w:val="single" w:sz="8" w:space="0" w:color="000000"/>
            </w:tcBorders>
            <w:shd w:val="clear" w:color="auto" w:fill="FFFFFF"/>
            <w:tcMar>
              <w:top w:w="0" w:type="dxa"/>
              <w:left w:w="30" w:type="dxa"/>
              <w:bottom w:w="0" w:type="dxa"/>
              <w:right w:w="30" w:type="dxa"/>
            </w:tcMar>
          </w:tcPr>
          <w:p w14:paraId="2B0D86EF" w14:textId="77777777" w:rsidR="00F8721C" w:rsidRDefault="00F8721C" w:rsidP="00F8721C">
            <w:pPr>
              <w:autoSpaceDE w:val="0"/>
              <w:snapToGrid w:val="0"/>
              <w:ind w:left="567" w:hanging="567"/>
              <w:jc w:val="center"/>
              <w:rPr>
                <w:rFonts w:ascii="Arial" w:eastAsia="Calibri" w:hAnsi="Arial" w:cs="Arial"/>
                <w:sz w:val="18"/>
                <w:szCs w:val="18"/>
              </w:rPr>
            </w:pPr>
            <w:r>
              <w:rPr>
                <w:sz w:val="18"/>
                <w:szCs w:val="18"/>
              </w:rPr>
              <w:t>identification nationale</w:t>
            </w:r>
            <w:r>
              <w:rPr>
                <w:b/>
                <w:bCs/>
                <w:sz w:val="18"/>
                <w:szCs w:val="18"/>
              </w:rPr>
              <w:t xml:space="preserve"> :</w:t>
            </w:r>
          </w:p>
        </w:tc>
      </w:tr>
      <w:tr w:rsidR="00F8721C" w14:paraId="271F0B19" w14:textId="77777777" w:rsidTr="00F8721C">
        <w:trPr>
          <w:trHeight w:val="157"/>
        </w:trPr>
        <w:tc>
          <w:tcPr>
            <w:tcW w:w="1411" w:type="dxa"/>
            <w:tcBorders>
              <w:top w:val="nil"/>
              <w:left w:val="single" w:sz="8" w:space="0" w:color="000000"/>
              <w:bottom w:val="single" w:sz="8" w:space="0" w:color="000000"/>
              <w:right w:val="nil"/>
            </w:tcBorders>
            <w:shd w:val="clear" w:color="auto" w:fill="FFFFFF"/>
            <w:hideMark/>
          </w:tcPr>
          <w:p w14:paraId="782668BB" w14:textId="77777777" w:rsidR="00F8721C" w:rsidRDefault="00F8721C" w:rsidP="00F8721C">
            <w:pPr>
              <w:autoSpaceDE w:val="0"/>
              <w:autoSpaceDN w:val="0"/>
              <w:snapToGrid w:val="0"/>
              <w:spacing w:before="120" w:after="120"/>
              <w:ind w:left="567" w:hanging="537"/>
              <w:rPr>
                <w:rFonts w:ascii="Arial" w:eastAsia="Calibri" w:hAnsi="Arial" w:cs="Arial"/>
                <w:sz w:val="18"/>
                <w:szCs w:val="18"/>
              </w:rPr>
            </w:pPr>
            <w:r>
              <w:rPr>
                <w:sz w:val="18"/>
                <w:szCs w:val="18"/>
              </w:rPr>
              <w:t>CODE BANQUE</w:t>
            </w:r>
          </w:p>
        </w:tc>
        <w:tc>
          <w:tcPr>
            <w:tcW w:w="1271" w:type="dxa"/>
            <w:tcBorders>
              <w:top w:val="nil"/>
              <w:left w:val="single" w:sz="8" w:space="0" w:color="000000"/>
              <w:bottom w:val="single" w:sz="8" w:space="0" w:color="000000"/>
              <w:right w:val="nil"/>
            </w:tcBorders>
            <w:shd w:val="clear" w:color="auto" w:fill="FFFFFF"/>
            <w:hideMark/>
          </w:tcPr>
          <w:p w14:paraId="748CB6D5" w14:textId="77777777" w:rsidR="00F8721C" w:rsidRDefault="00F8721C" w:rsidP="00F8721C">
            <w:pPr>
              <w:autoSpaceDE w:val="0"/>
              <w:autoSpaceDN w:val="0"/>
              <w:snapToGrid w:val="0"/>
              <w:spacing w:before="120" w:after="120"/>
              <w:ind w:left="567" w:hanging="537"/>
              <w:rPr>
                <w:rFonts w:ascii="Arial" w:eastAsia="Calibri" w:hAnsi="Arial" w:cs="Arial"/>
                <w:sz w:val="18"/>
                <w:szCs w:val="18"/>
              </w:rPr>
            </w:pPr>
            <w:r>
              <w:rPr>
                <w:sz w:val="18"/>
                <w:szCs w:val="18"/>
              </w:rPr>
              <w:t>CODE GUICHET</w:t>
            </w:r>
          </w:p>
        </w:tc>
        <w:tc>
          <w:tcPr>
            <w:tcW w:w="1733" w:type="dxa"/>
            <w:tcBorders>
              <w:top w:val="nil"/>
              <w:left w:val="single" w:sz="8" w:space="0" w:color="000000"/>
              <w:bottom w:val="single" w:sz="8" w:space="0" w:color="000000"/>
              <w:right w:val="nil"/>
            </w:tcBorders>
            <w:shd w:val="clear" w:color="auto" w:fill="FFFFFF"/>
            <w:hideMark/>
          </w:tcPr>
          <w:p w14:paraId="554EEE9B" w14:textId="77777777" w:rsidR="00F8721C" w:rsidRDefault="00F8721C" w:rsidP="00F8721C">
            <w:pPr>
              <w:autoSpaceDE w:val="0"/>
              <w:autoSpaceDN w:val="0"/>
              <w:snapToGrid w:val="0"/>
              <w:spacing w:before="120" w:after="120"/>
              <w:ind w:left="567" w:hanging="537"/>
              <w:rPr>
                <w:rFonts w:ascii="Arial" w:eastAsia="Calibri" w:hAnsi="Arial" w:cs="Arial"/>
                <w:sz w:val="18"/>
                <w:szCs w:val="18"/>
              </w:rPr>
            </w:pPr>
            <w:r>
              <w:rPr>
                <w:sz w:val="18"/>
                <w:szCs w:val="18"/>
              </w:rPr>
              <w:t>N° COMPTE</w:t>
            </w:r>
          </w:p>
        </w:tc>
        <w:tc>
          <w:tcPr>
            <w:tcW w:w="3939" w:type="dxa"/>
            <w:tcBorders>
              <w:top w:val="nil"/>
              <w:left w:val="single" w:sz="8" w:space="0" w:color="000000"/>
              <w:bottom w:val="single" w:sz="8" w:space="0" w:color="000000"/>
              <w:right w:val="single" w:sz="8" w:space="0" w:color="000000"/>
            </w:tcBorders>
            <w:shd w:val="clear" w:color="auto" w:fill="FFFFFF"/>
            <w:hideMark/>
          </w:tcPr>
          <w:p w14:paraId="5024996F" w14:textId="77777777" w:rsidR="00F8721C" w:rsidRDefault="00F8721C" w:rsidP="00F8721C">
            <w:pPr>
              <w:autoSpaceDE w:val="0"/>
              <w:autoSpaceDN w:val="0"/>
              <w:snapToGrid w:val="0"/>
              <w:spacing w:before="120" w:after="120"/>
              <w:ind w:left="567" w:hanging="537"/>
              <w:rPr>
                <w:rFonts w:ascii="Arial" w:eastAsia="Calibri" w:hAnsi="Arial" w:cs="Arial"/>
                <w:sz w:val="18"/>
                <w:szCs w:val="18"/>
              </w:rPr>
            </w:pPr>
            <w:r>
              <w:rPr>
                <w:sz w:val="18"/>
                <w:szCs w:val="18"/>
              </w:rPr>
              <w:t>CLE RIB</w:t>
            </w:r>
          </w:p>
        </w:tc>
      </w:tr>
      <w:tr w:rsidR="00F8721C" w14:paraId="115FA8DD" w14:textId="77777777" w:rsidTr="00F8721C">
        <w:trPr>
          <w:trHeight w:val="242"/>
        </w:trPr>
        <w:tc>
          <w:tcPr>
            <w:tcW w:w="1411" w:type="dxa"/>
            <w:tcBorders>
              <w:top w:val="nil"/>
              <w:left w:val="single" w:sz="8" w:space="0" w:color="000000"/>
              <w:bottom w:val="single" w:sz="8" w:space="0" w:color="000000"/>
              <w:right w:val="nil"/>
            </w:tcBorders>
            <w:shd w:val="clear" w:color="auto" w:fill="FFFFFF"/>
          </w:tcPr>
          <w:p w14:paraId="6CF97467" w14:textId="77777777" w:rsidR="00F8721C" w:rsidRDefault="00F8721C" w:rsidP="00F8721C">
            <w:pPr>
              <w:autoSpaceDE w:val="0"/>
              <w:snapToGrid w:val="0"/>
              <w:ind w:left="567" w:hanging="537"/>
              <w:rPr>
                <w:rFonts w:ascii="Arial" w:eastAsia="Calibri" w:hAnsi="Arial" w:cs="Arial"/>
                <w:sz w:val="18"/>
                <w:szCs w:val="18"/>
              </w:rPr>
            </w:pPr>
            <w:r>
              <w:rPr>
                <w:b/>
                <w:bCs/>
                <w:sz w:val="18"/>
                <w:szCs w:val="18"/>
              </w:rPr>
              <w:t>30001</w:t>
            </w:r>
          </w:p>
          <w:p w14:paraId="38F387B5" w14:textId="77777777" w:rsidR="00F8721C" w:rsidRDefault="00F8721C" w:rsidP="00F8721C">
            <w:pPr>
              <w:autoSpaceDE w:val="0"/>
              <w:autoSpaceDN w:val="0"/>
              <w:spacing w:before="120" w:after="120"/>
              <w:ind w:left="567" w:hanging="537"/>
              <w:rPr>
                <w:rFonts w:ascii="Arial" w:eastAsia="Calibri" w:hAnsi="Arial" w:cs="Arial"/>
                <w:sz w:val="18"/>
                <w:szCs w:val="18"/>
              </w:rPr>
            </w:pPr>
          </w:p>
        </w:tc>
        <w:tc>
          <w:tcPr>
            <w:tcW w:w="1271" w:type="dxa"/>
            <w:tcBorders>
              <w:top w:val="nil"/>
              <w:left w:val="single" w:sz="8" w:space="0" w:color="000000"/>
              <w:bottom w:val="single" w:sz="8" w:space="0" w:color="000000"/>
              <w:right w:val="nil"/>
            </w:tcBorders>
            <w:shd w:val="clear" w:color="auto" w:fill="FFFFFF"/>
          </w:tcPr>
          <w:p w14:paraId="71AA00FE" w14:textId="77777777" w:rsidR="00F8721C" w:rsidRDefault="00F8721C" w:rsidP="00F8721C">
            <w:pPr>
              <w:autoSpaceDE w:val="0"/>
              <w:snapToGrid w:val="0"/>
              <w:ind w:left="567" w:hanging="537"/>
              <w:rPr>
                <w:rFonts w:ascii="Arial" w:eastAsia="Calibri" w:hAnsi="Arial" w:cs="Arial"/>
                <w:sz w:val="18"/>
                <w:szCs w:val="18"/>
              </w:rPr>
            </w:pPr>
            <w:r>
              <w:rPr>
                <w:b/>
                <w:bCs/>
                <w:sz w:val="18"/>
                <w:szCs w:val="18"/>
              </w:rPr>
              <w:t>00064</w:t>
            </w:r>
          </w:p>
        </w:tc>
        <w:tc>
          <w:tcPr>
            <w:tcW w:w="1733" w:type="dxa"/>
            <w:tcBorders>
              <w:top w:val="nil"/>
              <w:left w:val="single" w:sz="8" w:space="0" w:color="000000"/>
              <w:bottom w:val="single" w:sz="8" w:space="0" w:color="000000"/>
              <w:right w:val="nil"/>
            </w:tcBorders>
            <w:shd w:val="clear" w:color="auto" w:fill="FFFFFF"/>
          </w:tcPr>
          <w:p w14:paraId="21F5131A" w14:textId="77777777" w:rsidR="00F8721C" w:rsidRDefault="00F8721C" w:rsidP="00F8721C">
            <w:pPr>
              <w:autoSpaceDE w:val="0"/>
              <w:snapToGrid w:val="0"/>
              <w:ind w:left="567" w:hanging="537"/>
              <w:rPr>
                <w:rFonts w:ascii="Arial" w:eastAsia="Calibri" w:hAnsi="Arial" w:cs="Arial"/>
                <w:sz w:val="18"/>
                <w:szCs w:val="18"/>
              </w:rPr>
            </w:pPr>
            <w:r>
              <w:rPr>
                <w:b/>
                <w:bCs/>
                <w:sz w:val="18"/>
                <w:szCs w:val="18"/>
              </w:rPr>
              <w:t>R7510000000</w:t>
            </w:r>
          </w:p>
        </w:tc>
        <w:tc>
          <w:tcPr>
            <w:tcW w:w="3939" w:type="dxa"/>
            <w:tcBorders>
              <w:top w:val="nil"/>
              <w:left w:val="single" w:sz="8" w:space="0" w:color="000000"/>
              <w:bottom w:val="single" w:sz="8" w:space="0" w:color="000000"/>
              <w:right w:val="single" w:sz="8" w:space="0" w:color="000000"/>
            </w:tcBorders>
            <w:shd w:val="clear" w:color="auto" w:fill="FFFFFF"/>
          </w:tcPr>
          <w:p w14:paraId="51EA859D" w14:textId="77777777" w:rsidR="00F8721C" w:rsidRDefault="00F8721C" w:rsidP="00F8721C">
            <w:pPr>
              <w:autoSpaceDE w:val="0"/>
              <w:snapToGrid w:val="0"/>
              <w:ind w:left="567" w:hanging="537"/>
              <w:rPr>
                <w:rFonts w:ascii="Arial" w:eastAsia="Calibri" w:hAnsi="Arial" w:cs="Arial"/>
                <w:sz w:val="18"/>
                <w:szCs w:val="18"/>
              </w:rPr>
            </w:pPr>
            <w:r>
              <w:rPr>
                <w:b/>
                <w:bCs/>
                <w:sz w:val="18"/>
                <w:szCs w:val="18"/>
              </w:rPr>
              <w:t>52</w:t>
            </w:r>
          </w:p>
          <w:p w14:paraId="2D14C894" w14:textId="77777777" w:rsidR="00F8721C" w:rsidRDefault="00F8721C" w:rsidP="00F8721C">
            <w:pPr>
              <w:autoSpaceDE w:val="0"/>
              <w:autoSpaceDN w:val="0"/>
              <w:spacing w:before="120" w:after="120"/>
              <w:ind w:left="567" w:hanging="537"/>
              <w:rPr>
                <w:rFonts w:ascii="Arial" w:eastAsia="Calibri" w:hAnsi="Arial" w:cs="Arial"/>
                <w:sz w:val="18"/>
                <w:szCs w:val="18"/>
              </w:rPr>
            </w:pPr>
          </w:p>
        </w:tc>
      </w:tr>
      <w:tr w:rsidR="00F8721C" w14:paraId="436E5208" w14:textId="77777777" w:rsidTr="00F8721C">
        <w:trPr>
          <w:trHeight w:val="879"/>
        </w:trPr>
        <w:tc>
          <w:tcPr>
            <w:tcW w:w="8354" w:type="dxa"/>
            <w:gridSpan w:val="4"/>
            <w:tcBorders>
              <w:top w:val="nil"/>
              <w:left w:val="single" w:sz="8" w:space="0" w:color="000000"/>
              <w:bottom w:val="single" w:sz="8" w:space="0" w:color="000000"/>
              <w:right w:val="single" w:sz="8" w:space="0" w:color="000000"/>
            </w:tcBorders>
            <w:shd w:val="clear" w:color="auto" w:fill="FFFFFF"/>
            <w:tcMar>
              <w:top w:w="0" w:type="dxa"/>
              <w:left w:w="30" w:type="dxa"/>
              <w:bottom w:w="0" w:type="dxa"/>
              <w:right w:w="30" w:type="dxa"/>
            </w:tcMar>
          </w:tcPr>
          <w:p w14:paraId="1DDDEA9F" w14:textId="77777777" w:rsidR="00F8721C" w:rsidRPr="004D34D1" w:rsidRDefault="00F8721C" w:rsidP="00F8721C">
            <w:pPr>
              <w:autoSpaceDE w:val="0"/>
              <w:snapToGrid w:val="0"/>
              <w:ind w:left="567" w:hanging="567"/>
              <w:jc w:val="center"/>
              <w:rPr>
                <w:rFonts w:ascii="Arial" w:eastAsia="Calibri" w:hAnsi="Arial" w:cs="Arial"/>
                <w:b/>
                <w:bCs/>
                <w:sz w:val="18"/>
                <w:szCs w:val="18"/>
              </w:rPr>
            </w:pPr>
            <w:r>
              <w:rPr>
                <w:sz w:val="18"/>
                <w:szCs w:val="18"/>
              </w:rPr>
              <w:t>Identification internationale :</w:t>
            </w:r>
          </w:p>
          <w:p w14:paraId="657EA269" w14:textId="77777777" w:rsidR="00F8721C" w:rsidRDefault="00F8721C" w:rsidP="00F8721C">
            <w:pPr>
              <w:autoSpaceDE w:val="0"/>
              <w:ind w:left="567" w:hanging="567"/>
              <w:rPr>
                <w:b/>
                <w:bCs/>
                <w:sz w:val="18"/>
                <w:szCs w:val="18"/>
              </w:rPr>
            </w:pPr>
            <w:proofErr w:type="gramStart"/>
            <w:r>
              <w:rPr>
                <w:b/>
                <w:bCs/>
                <w:sz w:val="18"/>
                <w:szCs w:val="18"/>
              </w:rPr>
              <w:t>IBAN  FR</w:t>
            </w:r>
            <w:proofErr w:type="gramEnd"/>
            <w:r>
              <w:rPr>
                <w:b/>
                <w:bCs/>
                <w:sz w:val="18"/>
                <w:szCs w:val="18"/>
              </w:rPr>
              <w:t>46  3000  1000  64R7  5100  0000  052</w:t>
            </w:r>
          </w:p>
          <w:p w14:paraId="46298F61" w14:textId="77777777" w:rsidR="00F8721C" w:rsidRDefault="00F8721C" w:rsidP="00F8721C">
            <w:pPr>
              <w:autoSpaceDE w:val="0"/>
              <w:autoSpaceDN w:val="0"/>
              <w:spacing w:before="120" w:after="120"/>
              <w:ind w:left="567" w:hanging="567"/>
              <w:rPr>
                <w:rFonts w:ascii="Arial" w:eastAsia="Calibri" w:hAnsi="Arial" w:cs="Arial"/>
                <w:sz w:val="18"/>
                <w:szCs w:val="18"/>
              </w:rPr>
            </w:pPr>
            <w:r>
              <w:rPr>
                <w:b/>
                <w:bCs/>
                <w:sz w:val="18"/>
                <w:szCs w:val="18"/>
              </w:rPr>
              <w:t>IDENTIFIANT SWIFT de la BDF (BIC) BDFEFRPPCCT</w:t>
            </w:r>
          </w:p>
        </w:tc>
      </w:tr>
    </w:tbl>
    <w:p w14:paraId="6302EB5F" w14:textId="77777777" w:rsidR="00F946D6" w:rsidRPr="001979E3" w:rsidRDefault="00F946D6" w:rsidP="001979E3">
      <w:pPr>
        <w:tabs>
          <w:tab w:val="right" w:pos="142"/>
        </w:tabs>
        <w:spacing w:after="0" w:line="360" w:lineRule="auto"/>
        <w:ind w:right="-285"/>
        <w:jc w:val="both"/>
        <w:rPr>
          <w:rFonts w:asciiTheme="minorBidi" w:hAnsiTheme="minorBidi"/>
        </w:rPr>
      </w:pPr>
    </w:p>
    <w:p w14:paraId="64906B49" w14:textId="77777777" w:rsidR="001979E3" w:rsidRPr="001979E3" w:rsidRDefault="001979E3" w:rsidP="001979E3">
      <w:pPr>
        <w:tabs>
          <w:tab w:val="right" w:pos="142"/>
        </w:tabs>
        <w:spacing w:after="0" w:line="360" w:lineRule="auto"/>
        <w:ind w:right="-285"/>
        <w:jc w:val="both"/>
        <w:rPr>
          <w:rFonts w:asciiTheme="minorBidi" w:hAnsiTheme="minorBidi"/>
        </w:rPr>
      </w:pPr>
    </w:p>
    <w:p w14:paraId="1370C11D" w14:textId="77777777" w:rsidR="001979E3" w:rsidRDefault="001979E3" w:rsidP="001979E3">
      <w:pPr>
        <w:tabs>
          <w:tab w:val="right" w:pos="993"/>
        </w:tabs>
        <w:spacing w:after="0" w:line="360" w:lineRule="auto"/>
        <w:ind w:right="-285"/>
        <w:jc w:val="both"/>
        <w:rPr>
          <w:rFonts w:asciiTheme="minorBidi" w:hAnsiTheme="minorBidi"/>
        </w:rPr>
      </w:pPr>
    </w:p>
    <w:p w14:paraId="67AD3718" w14:textId="77777777" w:rsidR="00D17E0F" w:rsidRDefault="00D17E0F" w:rsidP="001979E3">
      <w:pPr>
        <w:tabs>
          <w:tab w:val="right" w:pos="993"/>
        </w:tabs>
        <w:spacing w:after="0" w:line="360" w:lineRule="auto"/>
        <w:ind w:right="-285"/>
        <w:jc w:val="both"/>
        <w:rPr>
          <w:rFonts w:asciiTheme="minorBidi" w:hAnsiTheme="minorBidi"/>
        </w:rPr>
      </w:pPr>
    </w:p>
    <w:p w14:paraId="7B279172" w14:textId="77777777" w:rsidR="00D17E0F" w:rsidRDefault="00D17E0F" w:rsidP="001979E3">
      <w:pPr>
        <w:tabs>
          <w:tab w:val="right" w:pos="993"/>
        </w:tabs>
        <w:spacing w:after="0" w:line="360" w:lineRule="auto"/>
        <w:ind w:right="-285"/>
        <w:jc w:val="both"/>
        <w:rPr>
          <w:rFonts w:asciiTheme="minorBidi" w:hAnsiTheme="minorBidi"/>
        </w:rPr>
      </w:pPr>
    </w:p>
    <w:p w14:paraId="3803BAAD" w14:textId="77777777" w:rsidR="00D17E0F" w:rsidRDefault="00D17E0F" w:rsidP="001979E3">
      <w:pPr>
        <w:tabs>
          <w:tab w:val="right" w:pos="993"/>
        </w:tabs>
        <w:spacing w:after="0" w:line="360" w:lineRule="auto"/>
        <w:ind w:right="-285"/>
        <w:jc w:val="both"/>
        <w:rPr>
          <w:rFonts w:asciiTheme="minorBidi" w:hAnsiTheme="minorBidi"/>
        </w:rPr>
      </w:pPr>
    </w:p>
    <w:p w14:paraId="021D46DC" w14:textId="77777777" w:rsidR="006B694A" w:rsidRDefault="006B694A" w:rsidP="001979E3">
      <w:pPr>
        <w:tabs>
          <w:tab w:val="right" w:pos="993"/>
        </w:tabs>
        <w:spacing w:after="0" w:line="360" w:lineRule="auto"/>
        <w:ind w:right="-285"/>
        <w:jc w:val="both"/>
        <w:rPr>
          <w:rFonts w:asciiTheme="minorBidi" w:eastAsia="Calibri" w:hAnsiTheme="minorBidi"/>
          <w:color w:val="000000"/>
        </w:rPr>
      </w:pPr>
    </w:p>
    <w:p w14:paraId="38340864" w14:textId="77777777" w:rsidR="006B694A" w:rsidRDefault="006B694A" w:rsidP="001979E3">
      <w:pPr>
        <w:tabs>
          <w:tab w:val="right" w:pos="993"/>
        </w:tabs>
        <w:spacing w:after="0" w:line="360" w:lineRule="auto"/>
        <w:ind w:right="-285"/>
        <w:jc w:val="both"/>
        <w:rPr>
          <w:rFonts w:asciiTheme="minorBidi" w:eastAsia="Calibri" w:hAnsiTheme="minorBidi"/>
          <w:color w:val="000000"/>
        </w:rPr>
      </w:pPr>
    </w:p>
    <w:p w14:paraId="3F32AD16" w14:textId="77777777" w:rsidR="006B694A" w:rsidRDefault="006B694A" w:rsidP="001979E3">
      <w:pPr>
        <w:tabs>
          <w:tab w:val="right" w:pos="993"/>
        </w:tabs>
        <w:spacing w:after="0" w:line="360" w:lineRule="auto"/>
        <w:ind w:right="-285"/>
        <w:jc w:val="both"/>
        <w:rPr>
          <w:rFonts w:asciiTheme="minorBidi" w:eastAsia="Calibri" w:hAnsiTheme="minorBidi"/>
          <w:color w:val="000000"/>
        </w:rPr>
      </w:pPr>
    </w:p>
    <w:p w14:paraId="1626FDC9" w14:textId="77777777" w:rsidR="006B694A" w:rsidRDefault="006B694A" w:rsidP="001979E3">
      <w:pPr>
        <w:tabs>
          <w:tab w:val="right" w:pos="993"/>
        </w:tabs>
        <w:spacing w:after="0" w:line="360" w:lineRule="auto"/>
        <w:ind w:right="-285"/>
        <w:jc w:val="both"/>
        <w:rPr>
          <w:rFonts w:asciiTheme="minorBidi" w:eastAsia="Calibri" w:hAnsiTheme="minorBidi"/>
          <w:color w:val="000000"/>
        </w:rPr>
      </w:pPr>
    </w:p>
    <w:p w14:paraId="70E2C4DC" w14:textId="77777777" w:rsidR="006B694A" w:rsidRDefault="006B694A" w:rsidP="001979E3">
      <w:pPr>
        <w:tabs>
          <w:tab w:val="right" w:pos="993"/>
        </w:tabs>
        <w:spacing w:after="0" w:line="360" w:lineRule="auto"/>
        <w:ind w:right="-285"/>
        <w:jc w:val="both"/>
        <w:rPr>
          <w:rFonts w:asciiTheme="minorBidi" w:eastAsia="Calibri" w:hAnsiTheme="minorBidi"/>
          <w:color w:val="000000"/>
        </w:rPr>
      </w:pPr>
    </w:p>
    <w:p w14:paraId="46A718A5" w14:textId="77777777" w:rsidR="006B694A" w:rsidRDefault="006B694A" w:rsidP="001979E3">
      <w:pPr>
        <w:tabs>
          <w:tab w:val="right" w:pos="993"/>
        </w:tabs>
        <w:spacing w:after="0" w:line="360" w:lineRule="auto"/>
        <w:ind w:right="-285"/>
        <w:jc w:val="both"/>
        <w:rPr>
          <w:rFonts w:asciiTheme="minorBidi" w:eastAsia="Calibri" w:hAnsiTheme="minorBidi"/>
          <w:color w:val="000000"/>
        </w:rPr>
      </w:pPr>
    </w:p>
    <w:p w14:paraId="270C3253" w14:textId="66A61337" w:rsidR="006B694A" w:rsidRDefault="006B694A" w:rsidP="001979E3">
      <w:pPr>
        <w:tabs>
          <w:tab w:val="right" w:pos="993"/>
        </w:tabs>
        <w:spacing w:after="0" w:line="360" w:lineRule="auto"/>
        <w:ind w:right="-285"/>
        <w:jc w:val="both"/>
        <w:rPr>
          <w:rFonts w:asciiTheme="minorBidi" w:eastAsia="Calibri" w:hAnsiTheme="minorBidi"/>
          <w:color w:val="000000"/>
        </w:rPr>
      </w:pPr>
    </w:p>
    <w:p w14:paraId="19F37232" w14:textId="77777777" w:rsidR="001979E3" w:rsidRPr="001979E3" w:rsidRDefault="001979E3" w:rsidP="001979E3">
      <w:pPr>
        <w:tabs>
          <w:tab w:val="right" w:pos="993"/>
        </w:tabs>
        <w:spacing w:after="0" w:line="360" w:lineRule="auto"/>
        <w:ind w:right="-285"/>
        <w:jc w:val="both"/>
        <w:rPr>
          <w:rFonts w:asciiTheme="minorBidi" w:eastAsia="Calibri" w:hAnsiTheme="minorBidi"/>
          <w:color w:val="000000"/>
        </w:rPr>
      </w:pPr>
      <w:r w:rsidRPr="001979E3">
        <w:rPr>
          <w:rFonts w:asciiTheme="minorBidi" w:eastAsia="Calibri" w:hAnsiTheme="minorBidi"/>
          <w:color w:val="000000"/>
        </w:rPr>
        <w:t xml:space="preserve">Pour cela, l’occupant transmet au CENTQUATRE-PARIS, avant le versement de la redevance l’ensemble des documents financiers certifiés, permettant de déterminer son chiffre d’affaire hors taxes réalisé au cours des 12 </w:t>
      </w:r>
      <w:proofErr w:type="spellStart"/>
      <w:r>
        <w:rPr>
          <w:rFonts w:asciiTheme="minorBidi" w:eastAsia="Calibri" w:hAnsiTheme="minorBidi"/>
          <w:color w:val="000000"/>
        </w:rPr>
        <w:t>moi</w:t>
      </w:r>
      <w:r w:rsidRPr="001979E3">
        <w:rPr>
          <w:rFonts w:asciiTheme="minorBidi" w:eastAsia="Calibri" w:hAnsiTheme="minorBidi"/>
          <w:color w:val="000000"/>
        </w:rPr>
        <w:t>s</w:t>
      </w:r>
      <w:proofErr w:type="spellEnd"/>
      <w:r w:rsidRPr="001979E3">
        <w:rPr>
          <w:rFonts w:asciiTheme="minorBidi" w:eastAsia="Calibri" w:hAnsiTheme="minorBidi"/>
          <w:color w:val="000000"/>
        </w:rPr>
        <w:t xml:space="preserve"> concernés par la redevance à payer.</w:t>
      </w:r>
    </w:p>
    <w:p w14:paraId="37FA9966" w14:textId="0EE7CE5B" w:rsidR="00D17E0F" w:rsidRPr="001979E3" w:rsidRDefault="001979E3" w:rsidP="001979E3">
      <w:pPr>
        <w:tabs>
          <w:tab w:val="right" w:pos="993"/>
        </w:tabs>
        <w:spacing w:after="0" w:line="360" w:lineRule="auto"/>
        <w:ind w:right="-285"/>
        <w:jc w:val="both"/>
        <w:rPr>
          <w:rFonts w:asciiTheme="minorBidi" w:eastAsia="Calibri" w:hAnsiTheme="minorBidi"/>
          <w:color w:val="000000"/>
        </w:rPr>
      </w:pPr>
      <w:r w:rsidRPr="001979E3">
        <w:rPr>
          <w:rFonts w:asciiTheme="minorBidi" w:eastAsia="Calibri" w:hAnsiTheme="minorBidi"/>
          <w:color w:val="000000"/>
        </w:rPr>
        <w:t xml:space="preserve">Aussi, l’occupant a pour obligation de transmettre son chiffre d’affaire mensuel, au CENTQUATRE </w:t>
      </w:r>
      <w:r>
        <w:rPr>
          <w:rFonts w:asciiTheme="minorBidi" w:eastAsia="Calibri" w:hAnsiTheme="minorBidi"/>
          <w:color w:val="000000"/>
        </w:rPr>
        <w:t xml:space="preserve">(Direction du développement commercial et du mécénat) </w:t>
      </w:r>
      <w:r w:rsidRPr="001979E3">
        <w:rPr>
          <w:rFonts w:asciiTheme="minorBidi" w:eastAsia="Calibri" w:hAnsiTheme="minorBidi"/>
          <w:color w:val="000000"/>
        </w:rPr>
        <w:t xml:space="preserve">et ce dans </w:t>
      </w:r>
      <w:r w:rsidR="002719C2">
        <w:rPr>
          <w:rFonts w:asciiTheme="minorBidi" w:eastAsia="Calibri" w:hAnsiTheme="minorBidi"/>
          <w:color w:val="000000"/>
        </w:rPr>
        <w:t>un délai de 7</w:t>
      </w:r>
      <w:r w:rsidR="00F946D6" w:rsidRPr="001979E3">
        <w:rPr>
          <w:rFonts w:asciiTheme="minorBidi" w:eastAsia="Calibri" w:hAnsiTheme="minorBidi"/>
          <w:color w:val="000000"/>
        </w:rPr>
        <w:t xml:space="preserve"> jour</w:t>
      </w:r>
      <w:r w:rsidR="00A6114D">
        <w:rPr>
          <w:rFonts w:asciiTheme="minorBidi" w:eastAsia="Calibri" w:hAnsiTheme="minorBidi"/>
          <w:color w:val="000000"/>
        </w:rPr>
        <w:t>s</w:t>
      </w:r>
      <w:r w:rsidR="00F946D6" w:rsidRPr="001979E3">
        <w:rPr>
          <w:rFonts w:asciiTheme="minorBidi" w:eastAsia="Calibri" w:hAnsiTheme="minorBidi"/>
          <w:color w:val="000000"/>
        </w:rPr>
        <w:t xml:space="preserve"> calendaire</w:t>
      </w:r>
      <w:r w:rsidR="002719C2">
        <w:rPr>
          <w:rFonts w:asciiTheme="minorBidi" w:eastAsia="Calibri" w:hAnsiTheme="minorBidi"/>
          <w:color w:val="000000"/>
        </w:rPr>
        <w:t>s</w:t>
      </w:r>
      <w:r w:rsidRPr="001979E3">
        <w:rPr>
          <w:rFonts w:asciiTheme="minorBidi" w:eastAsia="Calibri" w:hAnsiTheme="minorBidi"/>
          <w:color w:val="000000"/>
        </w:rPr>
        <w:t xml:space="preserve">, du début du chaque mois. </w:t>
      </w:r>
    </w:p>
    <w:p w14:paraId="23DBB87F" w14:textId="10914FDC" w:rsidR="001979E3" w:rsidRPr="001979E3" w:rsidRDefault="001979E3" w:rsidP="001979E3">
      <w:pPr>
        <w:tabs>
          <w:tab w:val="right" w:pos="993"/>
        </w:tabs>
        <w:spacing w:after="0" w:line="360" w:lineRule="auto"/>
        <w:ind w:right="-285"/>
        <w:jc w:val="both"/>
        <w:rPr>
          <w:rFonts w:asciiTheme="minorBidi" w:eastAsia="Calibri" w:hAnsiTheme="minorBidi"/>
          <w:color w:val="000000"/>
        </w:rPr>
      </w:pPr>
      <w:r w:rsidRPr="001979E3">
        <w:rPr>
          <w:rFonts w:asciiTheme="minorBidi" w:eastAsia="Calibri" w:hAnsiTheme="minorBidi"/>
          <w:color w:val="000000"/>
        </w:rPr>
        <w:t>En cas de non-respect de ces conditions d’occupation auquel l’occupant ne pourrait remédier en dépit des demandes du CENTQUATRE-PARIS, ce dernier adressera à l’occupant une le</w:t>
      </w:r>
      <w:r>
        <w:rPr>
          <w:rFonts w:asciiTheme="minorBidi" w:eastAsia="Calibri" w:hAnsiTheme="minorBidi"/>
          <w:color w:val="000000"/>
        </w:rPr>
        <w:t xml:space="preserve">ttre recommandée lui accordant </w:t>
      </w:r>
      <w:r w:rsidR="00A6114D">
        <w:rPr>
          <w:rFonts w:asciiTheme="minorBidi" w:eastAsia="Calibri" w:hAnsiTheme="minorBidi"/>
          <w:color w:val="000000"/>
        </w:rPr>
        <w:t>60</w:t>
      </w:r>
      <w:r w:rsidRPr="001979E3">
        <w:rPr>
          <w:rFonts w:asciiTheme="minorBidi" w:eastAsia="Calibri" w:hAnsiTheme="minorBidi"/>
          <w:color w:val="000000"/>
        </w:rPr>
        <w:t xml:space="preserve"> jours pour respecter les disposi</w:t>
      </w:r>
      <w:r w:rsidR="002719C2">
        <w:rPr>
          <w:rFonts w:asciiTheme="minorBidi" w:eastAsia="Calibri" w:hAnsiTheme="minorBidi"/>
          <w:color w:val="000000"/>
        </w:rPr>
        <w:t>tions de la présente convention.</w:t>
      </w:r>
      <w:r w:rsidRPr="001979E3">
        <w:rPr>
          <w:rFonts w:asciiTheme="minorBidi" w:eastAsia="Calibri" w:hAnsiTheme="minorBidi"/>
          <w:color w:val="000000"/>
        </w:rPr>
        <w:t xml:space="preserve"> </w:t>
      </w:r>
      <w:r w:rsidR="002719C2">
        <w:rPr>
          <w:rFonts w:asciiTheme="minorBidi" w:eastAsia="Calibri" w:hAnsiTheme="minorBidi"/>
          <w:color w:val="000000"/>
        </w:rPr>
        <w:t>P</w:t>
      </w:r>
      <w:r w:rsidRPr="001979E3">
        <w:rPr>
          <w:rFonts w:asciiTheme="minorBidi" w:eastAsia="Calibri" w:hAnsiTheme="minorBidi"/>
          <w:color w:val="000000"/>
        </w:rPr>
        <w:t xml:space="preserve">assé ce délai le CENTQUATRE-PARIS a la faculté de résilier unilatéralement la présente convention pour faute de l’occupant conformément aux </w:t>
      </w:r>
      <w:r w:rsidR="00A6114D">
        <w:rPr>
          <w:rFonts w:asciiTheme="minorBidi" w:eastAsia="Calibri" w:hAnsiTheme="minorBidi"/>
          <w:color w:val="000000"/>
        </w:rPr>
        <w:t>dispositions de l’article 16</w:t>
      </w:r>
      <w:r w:rsidRPr="00F946D6">
        <w:rPr>
          <w:rFonts w:asciiTheme="minorBidi" w:eastAsia="Calibri" w:hAnsiTheme="minorBidi"/>
          <w:color w:val="000000"/>
        </w:rPr>
        <w:t>,</w:t>
      </w:r>
      <w:r w:rsidRPr="001979E3">
        <w:rPr>
          <w:rFonts w:asciiTheme="minorBidi" w:eastAsia="Calibri" w:hAnsiTheme="minorBidi"/>
          <w:color w:val="000000"/>
        </w:rPr>
        <w:t xml:space="preserve"> et </w:t>
      </w:r>
      <w:r w:rsidR="002719C2">
        <w:rPr>
          <w:rFonts w:asciiTheme="minorBidi" w:eastAsia="Calibri" w:hAnsiTheme="minorBidi"/>
          <w:color w:val="000000"/>
        </w:rPr>
        <w:t>d’</w:t>
      </w:r>
      <w:r w:rsidRPr="001979E3">
        <w:rPr>
          <w:rFonts w:asciiTheme="minorBidi" w:eastAsia="Calibri" w:hAnsiTheme="minorBidi"/>
          <w:color w:val="000000"/>
        </w:rPr>
        <w:t xml:space="preserve">appliquer des pénalités de </w:t>
      </w:r>
      <w:r w:rsidR="00A6114D">
        <w:rPr>
          <w:rFonts w:asciiTheme="minorBidi" w:eastAsia="Calibri" w:hAnsiTheme="minorBidi"/>
          <w:color w:val="000000"/>
        </w:rPr>
        <w:t>retard à compter du jour</w:t>
      </w:r>
      <w:r w:rsidR="002719C2">
        <w:rPr>
          <w:rFonts w:asciiTheme="minorBidi" w:eastAsia="Calibri" w:hAnsiTheme="minorBidi"/>
          <w:color w:val="000000"/>
        </w:rPr>
        <w:t xml:space="preserve"> où </w:t>
      </w:r>
      <w:r>
        <w:rPr>
          <w:rFonts w:asciiTheme="minorBidi" w:eastAsia="Calibri" w:hAnsiTheme="minorBidi"/>
          <w:color w:val="000000"/>
        </w:rPr>
        <w:t xml:space="preserve">l’obligation devait être effectuée. </w:t>
      </w:r>
    </w:p>
    <w:p w14:paraId="3F419CD4" w14:textId="77777777" w:rsidR="005B1A3C" w:rsidRDefault="005B1A3C" w:rsidP="005B1A3C">
      <w:pPr>
        <w:rPr>
          <w:rFonts w:asciiTheme="minorBidi" w:hAnsiTheme="minorBidi"/>
        </w:rPr>
      </w:pPr>
    </w:p>
    <w:p w14:paraId="532A4FCD" w14:textId="77777777" w:rsidR="001979E3" w:rsidRPr="005B1A3C" w:rsidRDefault="001979E3" w:rsidP="005B1A3C">
      <w:pPr>
        <w:pStyle w:val="Paragraphedeliste"/>
        <w:numPr>
          <w:ilvl w:val="1"/>
          <w:numId w:val="9"/>
        </w:numPr>
        <w:rPr>
          <w:rFonts w:asciiTheme="minorBidi" w:eastAsia="Calibri" w:hAnsiTheme="minorBidi"/>
          <w:b/>
          <w:bCs/>
          <w:color w:val="000000"/>
        </w:rPr>
      </w:pPr>
      <w:r w:rsidRPr="005B1A3C">
        <w:rPr>
          <w:rFonts w:asciiTheme="minorBidi" w:eastAsia="Calibri" w:hAnsiTheme="minorBidi"/>
          <w:b/>
          <w:bCs/>
          <w:color w:val="000000"/>
        </w:rPr>
        <w:t xml:space="preserve">Impôts et taxes </w:t>
      </w:r>
    </w:p>
    <w:p w14:paraId="19443CB3" w14:textId="77777777" w:rsidR="001979E3" w:rsidRPr="001979E3" w:rsidRDefault="001979E3" w:rsidP="001979E3">
      <w:pPr>
        <w:spacing w:after="0" w:line="360" w:lineRule="auto"/>
        <w:ind w:right="-285"/>
        <w:jc w:val="both"/>
        <w:rPr>
          <w:rFonts w:asciiTheme="minorBidi" w:eastAsia="Calibri" w:hAnsiTheme="minorBidi"/>
          <w:color w:val="000000"/>
        </w:rPr>
      </w:pPr>
      <w:r w:rsidRPr="001979E3">
        <w:rPr>
          <w:rFonts w:asciiTheme="minorBidi" w:eastAsia="Calibri" w:hAnsiTheme="minorBidi"/>
          <w:color w:val="000000"/>
        </w:rPr>
        <w:t>Indépendamment de la redevance prévue ci-dessus, l’occupant prend à sa charge tous impôts, taxes et/ou redevances dus en raison de l’occupation du bien.</w:t>
      </w:r>
    </w:p>
    <w:p w14:paraId="69D94E9B" w14:textId="37ADA35E" w:rsidR="00083C07" w:rsidRDefault="00083C07">
      <w:pPr>
        <w:rPr>
          <w:rFonts w:asciiTheme="minorBidi" w:eastAsia="Calibri" w:hAnsiTheme="minorBidi"/>
          <w:color w:val="000000"/>
        </w:rPr>
      </w:pPr>
      <w:r>
        <w:rPr>
          <w:rFonts w:asciiTheme="minorBidi" w:eastAsia="Calibri" w:hAnsiTheme="minorBidi"/>
          <w:color w:val="000000"/>
        </w:rPr>
        <w:br w:type="page"/>
      </w:r>
    </w:p>
    <w:p w14:paraId="1B6119A7" w14:textId="77777777" w:rsidR="001979E3" w:rsidRPr="001979E3" w:rsidRDefault="001979E3" w:rsidP="001979E3">
      <w:pPr>
        <w:spacing w:after="0" w:line="360" w:lineRule="auto"/>
        <w:ind w:right="-285"/>
        <w:jc w:val="both"/>
        <w:rPr>
          <w:rFonts w:asciiTheme="minorBidi" w:eastAsia="Calibri" w:hAnsiTheme="minorBidi"/>
          <w:color w:val="000000"/>
        </w:rPr>
      </w:pPr>
    </w:p>
    <w:p w14:paraId="50A97742" w14:textId="77777777" w:rsidR="001979E3" w:rsidRPr="00776641" w:rsidRDefault="001979E3" w:rsidP="005B1A3C">
      <w:pPr>
        <w:numPr>
          <w:ilvl w:val="1"/>
          <w:numId w:val="9"/>
        </w:numPr>
        <w:spacing w:after="0" w:line="360" w:lineRule="auto"/>
        <w:ind w:right="-285"/>
        <w:contextualSpacing/>
        <w:jc w:val="both"/>
        <w:rPr>
          <w:rFonts w:asciiTheme="minorBidi" w:eastAsia="Calibri" w:hAnsiTheme="minorBidi"/>
          <w:b/>
          <w:bCs/>
          <w:color w:val="000000"/>
        </w:rPr>
      </w:pPr>
      <w:r w:rsidRPr="00776641">
        <w:rPr>
          <w:rFonts w:asciiTheme="minorBidi" w:eastAsia="Calibri" w:hAnsiTheme="minorBidi"/>
          <w:b/>
          <w:bCs/>
          <w:color w:val="000000"/>
        </w:rPr>
        <w:t xml:space="preserve">Charges </w:t>
      </w:r>
    </w:p>
    <w:p w14:paraId="10510ED9" w14:textId="649428AC" w:rsidR="001979E3" w:rsidRPr="00776641" w:rsidRDefault="001979E3" w:rsidP="001979E3">
      <w:pPr>
        <w:spacing w:after="0" w:line="360" w:lineRule="auto"/>
        <w:ind w:right="-285"/>
        <w:jc w:val="both"/>
        <w:rPr>
          <w:rFonts w:asciiTheme="minorBidi" w:eastAsia="Calibri" w:hAnsiTheme="minorBidi"/>
          <w:color w:val="000000"/>
        </w:rPr>
      </w:pPr>
      <w:r w:rsidRPr="00776641">
        <w:rPr>
          <w:rFonts w:asciiTheme="minorBidi" w:eastAsia="Calibri" w:hAnsiTheme="minorBidi"/>
          <w:color w:val="000000"/>
        </w:rPr>
        <w:t>10.</w:t>
      </w:r>
      <w:r w:rsidR="00A6114D">
        <w:rPr>
          <w:rFonts w:asciiTheme="minorBidi" w:eastAsia="Calibri" w:hAnsiTheme="minorBidi"/>
          <w:color w:val="000000"/>
        </w:rPr>
        <w:t>4</w:t>
      </w:r>
      <w:r w:rsidRPr="00776641">
        <w:rPr>
          <w:rFonts w:asciiTheme="minorBidi" w:eastAsia="Calibri" w:hAnsiTheme="minorBidi"/>
          <w:color w:val="000000"/>
        </w:rPr>
        <w:t xml:space="preserve">.1 : Charges liées au bâtiment </w:t>
      </w:r>
    </w:p>
    <w:p w14:paraId="10B35594" w14:textId="769D4F2D" w:rsidR="001979E3" w:rsidRDefault="001979E3" w:rsidP="001979E3">
      <w:pPr>
        <w:tabs>
          <w:tab w:val="right" w:pos="142"/>
        </w:tabs>
        <w:spacing w:after="0" w:line="360" w:lineRule="auto"/>
        <w:ind w:right="-285"/>
        <w:jc w:val="both"/>
        <w:rPr>
          <w:rFonts w:asciiTheme="minorBidi" w:eastAsia="Calibri" w:hAnsiTheme="minorBidi"/>
          <w:bCs/>
          <w:color w:val="000000"/>
        </w:rPr>
      </w:pPr>
      <w:r w:rsidRPr="00776641">
        <w:rPr>
          <w:rFonts w:asciiTheme="minorBidi" w:eastAsia="Calibri" w:hAnsiTheme="minorBidi"/>
          <w:bCs/>
          <w:color w:val="000000"/>
        </w:rPr>
        <w:t>Les charges liées au bâtiment</w:t>
      </w:r>
      <w:r w:rsidR="0050052B">
        <w:rPr>
          <w:rFonts w:asciiTheme="minorBidi" w:eastAsia="Calibri" w:hAnsiTheme="minorBidi"/>
          <w:bCs/>
          <w:color w:val="000000"/>
        </w:rPr>
        <w:t xml:space="preserve"> (comme précisés aux articles 9.3 et 9.4) </w:t>
      </w:r>
      <w:r w:rsidRPr="00776641">
        <w:rPr>
          <w:rFonts w:asciiTheme="minorBidi" w:eastAsia="Calibri" w:hAnsiTheme="minorBidi"/>
          <w:bCs/>
          <w:color w:val="000000"/>
        </w:rPr>
        <w:t>seront refacturé</w:t>
      </w:r>
      <w:r w:rsidR="0021769D">
        <w:rPr>
          <w:rFonts w:asciiTheme="minorBidi" w:eastAsia="Calibri" w:hAnsiTheme="minorBidi"/>
          <w:bCs/>
          <w:color w:val="000000"/>
        </w:rPr>
        <w:t>e</w:t>
      </w:r>
      <w:r w:rsidRPr="00776641">
        <w:rPr>
          <w:rFonts w:asciiTheme="minorBidi" w:eastAsia="Calibri" w:hAnsiTheme="minorBidi"/>
          <w:bCs/>
          <w:color w:val="000000"/>
        </w:rPr>
        <w:t>s à l’occupant</w:t>
      </w:r>
      <w:r w:rsidR="007B5BED">
        <w:rPr>
          <w:rFonts w:asciiTheme="minorBidi" w:eastAsia="Calibri" w:hAnsiTheme="minorBidi"/>
          <w:bCs/>
          <w:color w:val="000000"/>
        </w:rPr>
        <w:t>.</w:t>
      </w:r>
    </w:p>
    <w:p w14:paraId="4AE6D1D3" w14:textId="77777777" w:rsidR="001979E3" w:rsidRPr="001979E3" w:rsidRDefault="001979E3" w:rsidP="001979E3">
      <w:pPr>
        <w:tabs>
          <w:tab w:val="right" w:pos="142"/>
        </w:tabs>
        <w:spacing w:after="0" w:line="360" w:lineRule="auto"/>
        <w:ind w:right="-285"/>
        <w:jc w:val="both"/>
        <w:rPr>
          <w:rFonts w:asciiTheme="minorBidi" w:eastAsia="Calibri" w:hAnsiTheme="minorBidi"/>
          <w:bCs/>
          <w:color w:val="000000"/>
        </w:rPr>
      </w:pPr>
    </w:p>
    <w:p w14:paraId="140C7B4C" w14:textId="7E769EA0" w:rsidR="001979E3" w:rsidRPr="001979E3" w:rsidRDefault="001979E3" w:rsidP="001979E3">
      <w:pPr>
        <w:spacing w:after="0" w:line="360" w:lineRule="auto"/>
        <w:ind w:right="-285"/>
        <w:jc w:val="both"/>
        <w:rPr>
          <w:rFonts w:asciiTheme="minorBidi" w:eastAsia="Calibri" w:hAnsiTheme="minorBidi"/>
          <w:color w:val="000000"/>
        </w:rPr>
      </w:pPr>
      <w:r w:rsidRPr="001979E3">
        <w:rPr>
          <w:rFonts w:asciiTheme="minorBidi" w:eastAsia="Calibri" w:hAnsiTheme="minorBidi"/>
          <w:color w:val="000000"/>
        </w:rPr>
        <w:t>10.</w:t>
      </w:r>
      <w:r w:rsidR="00A6114D">
        <w:rPr>
          <w:rFonts w:asciiTheme="minorBidi" w:eastAsia="Calibri" w:hAnsiTheme="minorBidi"/>
          <w:color w:val="000000"/>
        </w:rPr>
        <w:t>4.2</w:t>
      </w:r>
      <w:r w:rsidRPr="001979E3">
        <w:rPr>
          <w:rFonts w:asciiTheme="minorBidi" w:eastAsia="Calibri" w:hAnsiTheme="minorBidi"/>
          <w:color w:val="000000"/>
        </w:rPr>
        <w:t xml:space="preserve"> : Autres charges </w:t>
      </w:r>
    </w:p>
    <w:p w14:paraId="3DE2DED0" w14:textId="19F6F1DE" w:rsidR="001979E3" w:rsidRDefault="001979E3" w:rsidP="001979E3">
      <w:pPr>
        <w:spacing w:after="0" w:line="360" w:lineRule="auto"/>
        <w:ind w:right="-285"/>
        <w:jc w:val="both"/>
        <w:rPr>
          <w:rFonts w:asciiTheme="minorBidi" w:eastAsia="Calibri" w:hAnsiTheme="minorBidi"/>
          <w:color w:val="000000"/>
        </w:rPr>
      </w:pPr>
      <w:r w:rsidRPr="00A950D6">
        <w:rPr>
          <w:rFonts w:asciiTheme="minorBidi" w:eastAsia="Calibri" w:hAnsiTheme="minorBidi"/>
          <w:color w:val="000000"/>
        </w:rPr>
        <w:t>L’occupant est tenu de rembourser au CENTQUATRE-PARIS l’intégralité des charges acquittées par lui au titre de ses consommations et des prestations annexes liées à l’occupation des espaces définis à l’article 6</w:t>
      </w:r>
      <w:r w:rsidR="004337B3" w:rsidRPr="00A950D6">
        <w:rPr>
          <w:rFonts w:asciiTheme="minorBidi" w:eastAsia="Calibri" w:hAnsiTheme="minorBidi"/>
          <w:color w:val="000000"/>
        </w:rPr>
        <w:t xml:space="preserve"> </w:t>
      </w:r>
      <w:r w:rsidRPr="00A950D6">
        <w:rPr>
          <w:rFonts w:asciiTheme="minorBidi" w:eastAsia="Calibri" w:hAnsiTheme="minorBidi"/>
          <w:color w:val="000000"/>
        </w:rPr>
        <w:t>; et ce dans un délai de 30 jours à compter de la date de notification des factures.</w:t>
      </w:r>
    </w:p>
    <w:p w14:paraId="438AA0FD" w14:textId="77777777" w:rsidR="005B1A3C" w:rsidRPr="001979E3" w:rsidRDefault="005B1A3C" w:rsidP="001979E3">
      <w:pPr>
        <w:spacing w:after="0" w:line="360" w:lineRule="auto"/>
        <w:ind w:right="-285"/>
        <w:jc w:val="both"/>
        <w:rPr>
          <w:rFonts w:asciiTheme="minorBidi" w:eastAsia="Calibri" w:hAnsiTheme="minorBidi"/>
          <w:color w:val="000000"/>
        </w:rPr>
      </w:pPr>
    </w:p>
    <w:p w14:paraId="384ED211" w14:textId="426464CA" w:rsidR="001979E3" w:rsidRPr="001979E3" w:rsidRDefault="001979E3" w:rsidP="001979E3">
      <w:pPr>
        <w:spacing w:after="0" w:line="360" w:lineRule="auto"/>
        <w:ind w:right="-285"/>
        <w:jc w:val="both"/>
        <w:rPr>
          <w:rFonts w:asciiTheme="minorBidi" w:eastAsia="Calibri" w:hAnsiTheme="minorBidi"/>
          <w:color w:val="000000"/>
        </w:rPr>
      </w:pPr>
      <w:r w:rsidRPr="001979E3">
        <w:rPr>
          <w:rFonts w:asciiTheme="minorBidi" w:eastAsia="Calibri" w:hAnsiTheme="minorBidi"/>
          <w:color w:val="000000"/>
        </w:rPr>
        <w:t>Les charges comprennent : assainissement, mise à disposition spéciale du personnel de sécurité, la participation au remboursement des taxes et impôts, dont notamment la taxe d’ordure</w:t>
      </w:r>
      <w:r w:rsidR="002719C2">
        <w:rPr>
          <w:rFonts w:asciiTheme="minorBidi" w:eastAsia="Calibri" w:hAnsiTheme="minorBidi"/>
          <w:color w:val="000000"/>
        </w:rPr>
        <w:t>s</w:t>
      </w:r>
      <w:r w:rsidRPr="001979E3">
        <w:rPr>
          <w:rFonts w:asciiTheme="minorBidi" w:eastAsia="Calibri" w:hAnsiTheme="minorBidi"/>
          <w:color w:val="000000"/>
        </w:rPr>
        <w:t xml:space="preserve"> ménagère</w:t>
      </w:r>
      <w:r w:rsidR="002719C2">
        <w:rPr>
          <w:rFonts w:asciiTheme="minorBidi" w:eastAsia="Calibri" w:hAnsiTheme="minorBidi"/>
          <w:color w:val="000000"/>
        </w:rPr>
        <w:t>s</w:t>
      </w:r>
      <w:r w:rsidRPr="001979E3">
        <w:rPr>
          <w:rFonts w:asciiTheme="minorBidi" w:eastAsia="Calibri" w:hAnsiTheme="minorBidi"/>
          <w:color w:val="000000"/>
        </w:rPr>
        <w:t xml:space="preserve"> et la taxe foncière si celles-ci ne sont pas directement réglées.</w:t>
      </w:r>
    </w:p>
    <w:p w14:paraId="42DDACF1" w14:textId="79B5D38D" w:rsidR="00CA4666" w:rsidRDefault="001979E3" w:rsidP="001979E3">
      <w:pPr>
        <w:spacing w:after="0" w:line="360" w:lineRule="auto"/>
        <w:ind w:right="-285"/>
        <w:jc w:val="both"/>
        <w:rPr>
          <w:rFonts w:asciiTheme="minorBidi" w:eastAsia="Calibri" w:hAnsiTheme="minorBidi"/>
          <w:color w:val="000000"/>
        </w:rPr>
      </w:pPr>
      <w:r w:rsidRPr="00846D2F">
        <w:rPr>
          <w:rFonts w:asciiTheme="minorBidi" w:eastAsia="Calibri" w:hAnsiTheme="minorBidi"/>
          <w:color w:val="000000"/>
        </w:rPr>
        <w:t xml:space="preserve">L’occupant fera son affaire de ses abonnements pour la connexion internet auprès des fournisseurs d’accès, toutefois ces raccordements devront se faire en lien avec la direction technique </w:t>
      </w:r>
      <w:r w:rsidR="002719C2" w:rsidRPr="00846D2F">
        <w:rPr>
          <w:rFonts w:asciiTheme="minorBidi" w:eastAsia="Calibri" w:hAnsiTheme="minorBidi"/>
          <w:color w:val="000000"/>
        </w:rPr>
        <w:t xml:space="preserve">du CENTQUATRE-PARIS </w:t>
      </w:r>
      <w:r w:rsidRPr="00846D2F">
        <w:rPr>
          <w:rFonts w:asciiTheme="minorBidi" w:eastAsia="Calibri" w:hAnsiTheme="minorBidi"/>
          <w:color w:val="000000"/>
        </w:rPr>
        <w:t>et sous réserve de son accord</w:t>
      </w:r>
      <w:r w:rsidR="005B1A3C" w:rsidRPr="00846D2F">
        <w:rPr>
          <w:rFonts w:asciiTheme="minorBidi" w:eastAsia="Calibri" w:hAnsiTheme="minorBidi"/>
          <w:color w:val="000000"/>
        </w:rPr>
        <w:t>.</w:t>
      </w:r>
    </w:p>
    <w:p w14:paraId="7E7AD3A6" w14:textId="77777777" w:rsidR="00A6114D" w:rsidRDefault="00A6114D" w:rsidP="001979E3">
      <w:pPr>
        <w:spacing w:after="0" w:line="360" w:lineRule="auto"/>
        <w:ind w:right="-285"/>
        <w:jc w:val="both"/>
        <w:rPr>
          <w:rFonts w:asciiTheme="minorBidi" w:eastAsia="Calibri" w:hAnsiTheme="minorBidi"/>
          <w:color w:val="000000"/>
        </w:rPr>
      </w:pPr>
    </w:p>
    <w:p w14:paraId="3E8BBE7F" w14:textId="77777777" w:rsidR="005B1A3C" w:rsidRPr="005B1A3C" w:rsidRDefault="005B1A3C" w:rsidP="00A6114D">
      <w:pPr>
        <w:pStyle w:val="Paragraphedeliste"/>
        <w:numPr>
          <w:ilvl w:val="1"/>
          <w:numId w:val="18"/>
        </w:numPr>
        <w:spacing w:after="0" w:line="360" w:lineRule="auto"/>
        <w:ind w:right="-285"/>
        <w:jc w:val="both"/>
        <w:rPr>
          <w:rFonts w:asciiTheme="minorBidi" w:hAnsiTheme="minorBidi"/>
          <w:b/>
          <w:bCs/>
        </w:rPr>
      </w:pPr>
      <w:r w:rsidRPr="005B1A3C">
        <w:rPr>
          <w:rFonts w:asciiTheme="minorBidi" w:hAnsiTheme="minorBidi"/>
          <w:b/>
          <w:bCs/>
        </w:rPr>
        <w:t xml:space="preserve">Révision du minimum garanti </w:t>
      </w:r>
    </w:p>
    <w:p w14:paraId="1217F35E" w14:textId="1F475DF7" w:rsidR="005B1A3C" w:rsidRDefault="005B1A3C" w:rsidP="005B1A3C">
      <w:pPr>
        <w:spacing w:after="0" w:line="360" w:lineRule="auto"/>
        <w:ind w:right="-285"/>
        <w:jc w:val="both"/>
        <w:rPr>
          <w:rFonts w:asciiTheme="minorBidi" w:hAnsiTheme="minorBidi"/>
        </w:rPr>
      </w:pPr>
      <w:r w:rsidRPr="005B1A3C">
        <w:rPr>
          <w:rFonts w:asciiTheme="minorBidi" w:hAnsiTheme="minorBidi"/>
        </w:rPr>
        <w:t>Le minimum garanti composant un des éléments de la redeva</w:t>
      </w:r>
      <w:r w:rsidR="002719C2">
        <w:rPr>
          <w:rFonts w:asciiTheme="minorBidi" w:hAnsiTheme="minorBidi"/>
        </w:rPr>
        <w:t>nce, est automatiquement révisé</w:t>
      </w:r>
      <w:r w:rsidRPr="005B1A3C">
        <w:rPr>
          <w:rFonts w:asciiTheme="minorBidi" w:hAnsiTheme="minorBidi"/>
        </w:rPr>
        <w:t xml:space="preserve"> le 1</w:t>
      </w:r>
      <w:r w:rsidRPr="005B1A3C">
        <w:rPr>
          <w:rFonts w:asciiTheme="minorBidi" w:hAnsiTheme="minorBidi"/>
          <w:vertAlign w:val="superscript"/>
        </w:rPr>
        <w:t>er</w:t>
      </w:r>
      <w:r w:rsidRPr="005B1A3C">
        <w:rPr>
          <w:rFonts w:asciiTheme="minorBidi" w:hAnsiTheme="minorBidi"/>
        </w:rPr>
        <w:t xml:space="preserve"> janvier de chaque année par le CENTQUATRE-PARIS, en fonction de l’évolution de l’indice du coût de la construction publiée par l’INSEE (calcul selon dernier indice connu à la date de révision).</w:t>
      </w:r>
    </w:p>
    <w:p w14:paraId="4E7D093A" w14:textId="77777777" w:rsidR="006B694A" w:rsidRPr="005F7561" w:rsidRDefault="006B694A" w:rsidP="005F7561">
      <w:pPr>
        <w:spacing w:after="0" w:line="360" w:lineRule="auto"/>
        <w:ind w:right="-285"/>
        <w:jc w:val="both"/>
        <w:rPr>
          <w:rFonts w:asciiTheme="minorBidi" w:eastAsia="Calibri" w:hAnsiTheme="minorBidi"/>
          <w:color w:val="000000"/>
        </w:rPr>
      </w:pPr>
    </w:p>
    <w:p w14:paraId="2DD7E723" w14:textId="77777777" w:rsidR="005B1A3C" w:rsidRDefault="005B1A3C" w:rsidP="005B1A3C">
      <w:pPr>
        <w:keepNext/>
        <w:keepLines/>
        <w:spacing w:before="40" w:after="0" w:line="360" w:lineRule="auto"/>
        <w:outlineLvl w:val="2"/>
        <w:rPr>
          <w:rFonts w:asciiTheme="minorBidi" w:eastAsiaTheme="majorEastAsia" w:hAnsiTheme="minorBidi"/>
          <w:b/>
          <w:bCs/>
        </w:rPr>
      </w:pPr>
      <w:r w:rsidRPr="005B1A3C">
        <w:rPr>
          <w:rFonts w:asciiTheme="minorBidi" w:eastAsiaTheme="majorEastAsia" w:hAnsiTheme="minorBidi"/>
          <w:b/>
          <w:bCs/>
        </w:rPr>
        <w:t xml:space="preserve">Article </w:t>
      </w:r>
      <w:r>
        <w:rPr>
          <w:rFonts w:asciiTheme="minorBidi" w:eastAsiaTheme="majorEastAsia" w:hAnsiTheme="minorBidi"/>
          <w:b/>
          <w:bCs/>
        </w:rPr>
        <w:t>1</w:t>
      </w:r>
      <w:r w:rsidR="00B56E4F">
        <w:rPr>
          <w:rFonts w:asciiTheme="minorBidi" w:eastAsiaTheme="majorEastAsia" w:hAnsiTheme="minorBidi"/>
          <w:b/>
          <w:bCs/>
        </w:rPr>
        <w:t>1</w:t>
      </w:r>
      <w:r w:rsidRPr="005B1A3C">
        <w:rPr>
          <w:rFonts w:asciiTheme="minorBidi" w:eastAsiaTheme="majorEastAsia" w:hAnsiTheme="minorBidi"/>
          <w:b/>
          <w:bCs/>
        </w:rPr>
        <w:t xml:space="preserve">.  Obligation du CENTQUATRE-PARIS </w:t>
      </w:r>
    </w:p>
    <w:p w14:paraId="4ECB073A" w14:textId="77777777" w:rsidR="005B1A3C" w:rsidRDefault="005B1A3C" w:rsidP="005B1A3C">
      <w:pPr>
        <w:keepNext/>
        <w:keepLines/>
        <w:spacing w:before="40" w:after="0" w:line="360" w:lineRule="auto"/>
        <w:outlineLvl w:val="2"/>
        <w:rPr>
          <w:rFonts w:asciiTheme="minorBidi" w:eastAsiaTheme="majorEastAsia" w:hAnsiTheme="minorBidi"/>
          <w:b/>
          <w:bCs/>
        </w:rPr>
      </w:pPr>
      <w:r w:rsidRPr="005F7561">
        <w:rPr>
          <w:rFonts w:ascii="Calibri" w:eastAsia="Calibri" w:hAnsi="Calibri" w:cs="Arial"/>
          <w:noProof/>
          <w:lang w:eastAsia="fr-FR"/>
        </w:rPr>
        <mc:AlternateContent>
          <mc:Choice Requires="wps">
            <w:drawing>
              <wp:anchor distT="0" distB="0" distL="114300" distR="114300" simplePos="0" relativeHeight="251703296" behindDoc="0" locked="0" layoutInCell="1" allowOverlap="1" wp14:anchorId="69083DB2" wp14:editId="7C33C754">
                <wp:simplePos x="0" y="0"/>
                <wp:positionH relativeFrom="margin">
                  <wp:align>left</wp:align>
                </wp:positionH>
                <wp:positionV relativeFrom="paragraph">
                  <wp:posOffset>38100</wp:posOffset>
                </wp:positionV>
                <wp:extent cx="5505450" cy="19050"/>
                <wp:effectExtent l="0" t="0" r="19050" b="19050"/>
                <wp:wrapNone/>
                <wp:docPr id="70" name="Connecteur droit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DCD66C" id="Connecteur droit 70" o:spid="_x0000_s1026" style="position:absolute;left:0;text-align:left;flip:y;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pt" to="43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" strokecolor="#e9be69" strokeweight=".5pt">
                <v:stroke joinstyle="miter"/>
                <o:lock v:ext="edit" shapetype="f"/>
                <w10:wrap anchorx="margin"/>
              </v:line>
            </w:pict>
          </mc:Fallback>
        </mc:AlternateContent>
      </w:r>
      <w:r w:rsidRPr="005B1A3C">
        <w:rPr>
          <w:rFonts w:asciiTheme="minorBidi" w:eastAsiaTheme="majorEastAsia" w:hAnsiTheme="minorBidi"/>
          <w:b/>
          <w:bCs/>
        </w:rPr>
        <w:t xml:space="preserve"> </w:t>
      </w:r>
    </w:p>
    <w:p w14:paraId="5DE109EB" w14:textId="77777777" w:rsidR="005B1A3C" w:rsidRPr="005B1A3C" w:rsidRDefault="005B1A3C" w:rsidP="005B1A3C">
      <w:pPr>
        <w:keepNext/>
        <w:keepLines/>
        <w:spacing w:before="40" w:after="0" w:line="360" w:lineRule="auto"/>
        <w:outlineLvl w:val="2"/>
        <w:rPr>
          <w:rFonts w:asciiTheme="minorBidi" w:eastAsiaTheme="majorEastAsia" w:hAnsiTheme="minorBidi"/>
          <w:b/>
          <w:bCs/>
        </w:rPr>
      </w:pPr>
      <w:r w:rsidRPr="005B1A3C">
        <w:rPr>
          <w:rFonts w:asciiTheme="minorBidi" w:eastAsia="Calibri" w:hAnsiTheme="minorBidi"/>
          <w:color w:val="000000"/>
        </w:rPr>
        <w:t xml:space="preserve">Le CENTQUATRE-PARIS a pour obligation de : </w:t>
      </w:r>
    </w:p>
    <w:p w14:paraId="1D467203" w14:textId="77777777" w:rsidR="005B1A3C" w:rsidRPr="005B1A3C" w:rsidRDefault="005B1A3C" w:rsidP="005B1A3C">
      <w:pPr>
        <w:numPr>
          <w:ilvl w:val="0"/>
          <w:numId w:val="1"/>
        </w:num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 xml:space="preserve">Permettre un usage normal et régulier des lieux mis à disposition </w:t>
      </w:r>
    </w:p>
    <w:p w14:paraId="3290974F" w14:textId="77777777" w:rsidR="005B1A3C" w:rsidRPr="005B1A3C" w:rsidRDefault="005B1A3C" w:rsidP="005B1A3C">
      <w:pPr>
        <w:numPr>
          <w:ilvl w:val="0"/>
          <w:numId w:val="1"/>
        </w:num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Faire le nettoyage extérieur des locaux, hors les espaces définis à l’article 6,</w:t>
      </w:r>
    </w:p>
    <w:p w14:paraId="700990B5" w14:textId="4F73234B" w:rsidR="005B1A3C" w:rsidRPr="005B1A3C" w:rsidRDefault="005B1A3C" w:rsidP="005B1A3C">
      <w:pPr>
        <w:numPr>
          <w:ilvl w:val="0"/>
          <w:numId w:val="1"/>
        </w:num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 xml:space="preserve">Organiser deux réunions par an avec l’occupant, </w:t>
      </w:r>
    </w:p>
    <w:p w14:paraId="3A0155E2" w14:textId="4D1B7FA4" w:rsidR="00911D90" w:rsidRPr="006B694A" w:rsidRDefault="005B1A3C" w:rsidP="00911D90">
      <w:pPr>
        <w:numPr>
          <w:ilvl w:val="0"/>
          <w:numId w:val="1"/>
        </w:num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Transmettre à l’occupant régulièrement le programme artistique, culturel et évènementiel</w:t>
      </w:r>
      <w:r w:rsidR="002719C2">
        <w:rPr>
          <w:rFonts w:asciiTheme="minorBidi" w:eastAsia="Calibri" w:hAnsiTheme="minorBidi"/>
          <w:color w:val="000000"/>
        </w:rPr>
        <w:t>,</w:t>
      </w:r>
    </w:p>
    <w:p w14:paraId="604888C1" w14:textId="359A2199" w:rsidR="005B1A3C" w:rsidRDefault="005B1A3C" w:rsidP="00B56E4F">
      <w:pPr>
        <w:numPr>
          <w:ilvl w:val="0"/>
          <w:numId w:val="1"/>
        </w:num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 xml:space="preserve">Communiquer sur l’existence du commerce dans le cadre de sa politique de communication sur les </w:t>
      </w:r>
      <w:r w:rsidR="002719C2">
        <w:rPr>
          <w:rFonts w:asciiTheme="minorBidi" w:eastAsia="Calibri" w:hAnsiTheme="minorBidi"/>
          <w:color w:val="000000"/>
        </w:rPr>
        <w:t>supports adéquats. L</w:t>
      </w:r>
      <w:r w:rsidRPr="005B1A3C">
        <w:rPr>
          <w:rFonts w:asciiTheme="minorBidi" w:eastAsia="Calibri" w:hAnsiTheme="minorBidi"/>
          <w:color w:val="000000"/>
        </w:rPr>
        <w:t>e commerce aura aussi une visibilité permanente sur le site web du CENTQUATRE-PARIS et ce dans la rubrique consacrée aux activités commerciales ainsi que les supports de communication type trimestriels.</w:t>
      </w:r>
    </w:p>
    <w:p w14:paraId="537E1F18" w14:textId="35CCE4A4" w:rsidR="004337B3" w:rsidRDefault="004337B3" w:rsidP="006B694A">
      <w:pPr>
        <w:spacing w:after="0" w:line="360" w:lineRule="auto"/>
        <w:ind w:left="1494" w:right="-285"/>
        <w:jc w:val="both"/>
        <w:rPr>
          <w:rFonts w:asciiTheme="minorBidi" w:eastAsia="Calibri" w:hAnsiTheme="minorBidi"/>
          <w:color w:val="000000"/>
        </w:rPr>
      </w:pPr>
    </w:p>
    <w:p w14:paraId="2BAC2F3D" w14:textId="77777777" w:rsidR="004337B3" w:rsidRPr="00B56E4F" w:rsidRDefault="004337B3" w:rsidP="006B694A">
      <w:pPr>
        <w:spacing w:after="0" w:line="360" w:lineRule="auto"/>
        <w:ind w:left="1494" w:right="-285"/>
        <w:jc w:val="both"/>
        <w:rPr>
          <w:rFonts w:asciiTheme="minorBidi" w:eastAsia="Calibri" w:hAnsiTheme="minorBidi"/>
          <w:color w:val="000000"/>
        </w:rPr>
      </w:pPr>
    </w:p>
    <w:p w14:paraId="4D2436B6" w14:textId="77777777" w:rsidR="005B1A3C" w:rsidRDefault="005B1A3C" w:rsidP="005B1A3C">
      <w:pPr>
        <w:keepNext/>
        <w:keepLines/>
        <w:spacing w:before="40" w:after="0" w:line="360" w:lineRule="auto"/>
        <w:outlineLvl w:val="2"/>
        <w:rPr>
          <w:rFonts w:asciiTheme="minorBidi" w:eastAsiaTheme="majorEastAsia" w:hAnsiTheme="minorBidi"/>
          <w:b/>
          <w:bCs/>
        </w:rPr>
      </w:pPr>
      <w:r w:rsidRPr="005B1A3C">
        <w:rPr>
          <w:rFonts w:asciiTheme="minorBidi" w:eastAsiaTheme="majorEastAsia" w:hAnsiTheme="minorBidi"/>
          <w:b/>
          <w:bCs/>
        </w:rPr>
        <w:t>Article 1</w:t>
      </w:r>
      <w:r w:rsidR="00B56E4F">
        <w:rPr>
          <w:rFonts w:asciiTheme="minorBidi" w:eastAsiaTheme="majorEastAsia" w:hAnsiTheme="minorBidi"/>
          <w:b/>
          <w:bCs/>
        </w:rPr>
        <w:t>2</w:t>
      </w:r>
      <w:r w:rsidRPr="005B1A3C">
        <w:rPr>
          <w:rFonts w:asciiTheme="minorBidi" w:eastAsiaTheme="majorEastAsia" w:hAnsiTheme="minorBidi"/>
          <w:b/>
          <w:bCs/>
        </w:rPr>
        <w:t>. Conditions particulières</w:t>
      </w:r>
    </w:p>
    <w:p w14:paraId="0153D484" w14:textId="77777777" w:rsidR="005B1A3C" w:rsidRPr="005B1A3C" w:rsidRDefault="005B1A3C" w:rsidP="005B1A3C">
      <w:pPr>
        <w:keepNext/>
        <w:keepLines/>
        <w:spacing w:before="40" w:after="0" w:line="360" w:lineRule="auto"/>
        <w:outlineLvl w:val="2"/>
        <w:rPr>
          <w:rFonts w:asciiTheme="minorBidi" w:eastAsiaTheme="majorEastAsia" w:hAnsiTheme="minorBidi"/>
          <w:b/>
          <w:bCs/>
        </w:rPr>
      </w:pPr>
      <w:r w:rsidRPr="005B1A3C">
        <w:rPr>
          <w:rFonts w:asciiTheme="minorBidi" w:eastAsiaTheme="majorEastAsia" w:hAnsiTheme="minorBidi"/>
          <w:b/>
          <w:bCs/>
        </w:rPr>
        <w:t xml:space="preserve"> </w:t>
      </w:r>
      <w:r w:rsidRPr="005F7561">
        <w:rPr>
          <w:rFonts w:ascii="Calibri" w:eastAsia="Calibri" w:hAnsi="Calibri" w:cs="Arial"/>
          <w:noProof/>
          <w:lang w:eastAsia="fr-FR"/>
        </w:rPr>
        <mc:AlternateContent>
          <mc:Choice Requires="wps">
            <w:drawing>
              <wp:anchor distT="0" distB="0" distL="114300" distR="114300" simplePos="0" relativeHeight="251705344" behindDoc="0" locked="0" layoutInCell="1" allowOverlap="1" wp14:anchorId="6972D068" wp14:editId="74B21F63">
                <wp:simplePos x="0" y="0"/>
                <wp:positionH relativeFrom="margin">
                  <wp:posOffset>0</wp:posOffset>
                </wp:positionH>
                <wp:positionV relativeFrom="paragraph">
                  <wp:posOffset>0</wp:posOffset>
                </wp:positionV>
                <wp:extent cx="5505450" cy="19050"/>
                <wp:effectExtent l="0" t="0" r="19050" b="19050"/>
                <wp:wrapNone/>
                <wp:docPr id="71" name="Connecteur droit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AF523B" id="Connecteur droit 71"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3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" strokecolor="#e9be69" strokeweight=".5pt">
                <v:stroke joinstyle="miter"/>
                <o:lock v:ext="edit" shapetype="f"/>
                <w10:wrap anchorx="margin"/>
              </v:line>
            </w:pict>
          </mc:Fallback>
        </mc:AlternateContent>
      </w:r>
    </w:p>
    <w:p w14:paraId="080C6AC1" w14:textId="72A8ED88" w:rsidR="005B1A3C" w:rsidRP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12.1 L’occupant s’engage à respecter le projet sur lequel sa candidature a été retenu</w:t>
      </w:r>
      <w:r w:rsidR="002719C2">
        <w:rPr>
          <w:rFonts w:asciiTheme="minorBidi" w:eastAsia="Calibri" w:hAnsiTheme="minorBidi"/>
          <w:color w:val="000000"/>
        </w:rPr>
        <w:t>e</w:t>
      </w:r>
      <w:r w:rsidRPr="005B1A3C">
        <w:rPr>
          <w:rFonts w:asciiTheme="minorBidi" w:eastAsia="Calibri" w:hAnsiTheme="minorBidi"/>
          <w:color w:val="000000"/>
        </w:rPr>
        <w:t>.</w:t>
      </w:r>
    </w:p>
    <w:p w14:paraId="5F681454" w14:textId="77777777" w:rsidR="005B1A3C" w:rsidRP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12.2 En aucun cas, l’occupant ne pourra réclamer au CENTQUATRE-PARIS une indemnité ou une réduction de redevance pour le motif que son activité commerciale subirait une entrave quelconque du fait des lois, règlements ou consignes applicables.</w:t>
      </w:r>
    </w:p>
    <w:p w14:paraId="36E0B1EC" w14:textId="07B406A3" w:rsid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12.3 L’occupant s’engage à appl</w:t>
      </w:r>
      <w:r w:rsidR="00AB6E01">
        <w:rPr>
          <w:rFonts w:asciiTheme="minorBidi" w:eastAsia="Calibri" w:hAnsiTheme="minorBidi"/>
          <w:color w:val="000000"/>
        </w:rPr>
        <w:t xml:space="preserve">iquer des tarifs préférentiels </w:t>
      </w:r>
      <w:r w:rsidR="00B45DDC">
        <w:rPr>
          <w:rFonts w:asciiTheme="minorBidi" w:eastAsia="Calibri" w:hAnsiTheme="minorBidi"/>
          <w:color w:val="000000"/>
        </w:rPr>
        <w:t>–</w:t>
      </w:r>
      <w:r w:rsidR="00AB6E01">
        <w:rPr>
          <w:rFonts w:asciiTheme="minorBidi" w:eastAsia="Calibri" w:hAnsiTheme="minorBidi"/>
          <w:color w:val="000000"/>
        </w:rPr>
        <w:t xml:space="preserve"> </w:t>
      </w:r>
      <w:r w:rsidR="00B45DDC">
        <w:rPr>
          <w:rFonts w:asciiTheme="minorBidi" w:eastAsia="Calibri" w:hAnsiTheme="minorBidi"/>
          <w:color w:val="000000"/>
        </w:rPr>
        <w:t xml:space="preserve">entre 5% et </w:t>
      </w:r>
      <w:r w:rsidR="00AB6E01">
        <w:rPr>
          <w:rFonts w:asciiTheme="minorBidi" w:eastAsia="Calibri" w:hAnsiTheme="minorBidi"/>
          <w:color w:val="000000"/>
        </w:rPr>
        <w:t>8</w:t>
      </w:r>
      <w:r w:rsidRPr="005B1A3C">
        <w:rPr>
          <w:rFonts w:asciiTheme="minorBidi" w:eastAsia="Calibri" w:hAnsiTheme="minorBidi"/>
          <w:color w:val="000000"/>
        </w:rPr>
        <w:t>% pour le personnel et artistes en résidence du CENTQUATRE-PARIS sur présentation de justificatif.</w:t>
      </w:r>
    </w:p>
    <w:p w14:paraId="285F55D0" w14:textId="05757F43" w:rsidR="005B1A3C" w:rsidRP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12.</w:t>
      </w:r>
      <w:r w:rsidR="004D34D1">
        <w:rPr>
          <w:rFonts w:asciiTheme="minorBidi" w:eastAsia="Calibri" w:hAnsiTheme="minorBidi"/>
          <w:color w:val="000000"/>
        </w:rPr>
        <w:t>4</w:t>
      </w:r>
      <w:r w:rsidRPr="005B1A3C">
        <w:rPr>
          <w:rFonts w:asciiTheme="minorBidi" w:eastAsia="Calibri" w:hAnsiTheme="minorBidi"/>
          <w:color w:val="000000"/>
        </w:rPr>
        <w:t xml:space="preserve"> L’occupant a pour obligation d’assister aux réunions qu’organise le CENTQUATRE-PARIS auxquelles il est convié.</w:t>
      </w:r>
    </w:p>
    <w:p w14:paraId="47FC6803" w14:textId="39018EF5" w:rsidR="004D34D1"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12.</w:t>
      </w:r>
      <w:r w:rsidR="004D34D1">
        <w:rPr>
          <w:rFonts w:asciiTheme="minorBidi" w:eastAsia="Calibri" w:hAnsiTheme="minorBidi"/>
          <w:color w:val="000000"/>
        </w:rPr>
        <w:t>5</w:t>
      </w:r>
      <w:r w:rsidRPr="005B1A3C">
        <w:rPr>
          <w:rFonts w:asciiTheme="minorBidi" w:eastAsia="Calibri" w:hAnsiTheme="minorBidi"/>
          <w:color w:val="000000"/>
        </w:rPr>
        <w:t xml:space="preserve"> L’occupant ne peut en aucun cas procéder à un changement de serrure.</w:t>
      </w:r>
    </w:p>
    <w:p w14:paraId="3BE9A3B1" w14:textId="77777777" w:rsidR="004D34D1" w:rsidRDefault="004D34D1" w:rsidP="005B1A3C">
      <w:pPr>
        <w:spacing w:after="0" w:line="360" w:lineRule="auto"/>
        <w:ind w:right="-285"/>
        <w:jc w:val="both"/>
        <w:rPr>
          <w:rFonts w:asciiTheme="minorBidi" w:eastAsia="Calibri" w:hAnsiTheme="minorBidi"/>
          <w:color w:val="000000"/>
        </w:rPr>
      </w:pPr>
    </w:p>
    <w:p w14:paraId="3304AE8D" w14:textId="77777777" w:rsidR="005B1A3C" w:rsidRPr="005B1A3C" w:rsidRDefault="005B1A3C" w:rsidP="005B1A3C">
      <w:pPr>
        <w:keepNext/>
        <w:keepLines/>
        <w:spacing w:before="40" w:after="0" w:line="360" w:lineRule="auto"/>
        <w:outlineLvl w:val="2"/>
        <w:rPr>
          <w:rFonts w:asciiTheme="minorBidi" w:eastAsiaTheme="majorEastAsia" w:hAnsiTheme="minorBidi"/>
          <w:b/>
          <w:bCs/>
        </w:rPr>
      </w:pPr>
      <w:r w:rsidRPr="005B1A3C">
        <w:rPr>
          <w:rFonts w:asciiTheme="minorBidi" w:eastAsiaTheme="majorEastAsia" w:hAnsiTheme="minorBidi"/>
          <w:b/>
          <w:bCs/>
        </w:rPr>
        <w:t>Article</w:t>
      </w:r>
      <w:r>
        <w:rPr>
          <w:rFonts w:asciiTheme="minorBidi" w:eastAsiaTheme="majorEastAsia" w:hAnsiTheme="minorBidi"/>
          <w:b/>
          <w:bCs/>
        </w:rPr>
        <w:t xml:space="preserve"> 1</w:t>
      </w:r>
      <w:r w:rsidR="00B56E4F">
        <w:rPr>
          <w:rFonts w:asciiTheme="minorBidi" w:eastAsiaTheme="majorEastAsia" w:hAnsiTheme="minorBidi"/>
          <w:b/>
          <w:bCs/>
        </w:rPr>
        <w:t>3</w:t>
      </w:r>
      <w:r w:rsidRPr="005B1A3C">
        <w:rPr>
          <w:rFonts w:asciiTheme="minorBidi" w:eastAsiaTheme="majorEastAsia" w:hAnsiTheme="minorBidi"/>
          <w:b/>
          <w:bCs/>
        </w:rPr>
        <w:t xml:space="preserve">. Contrôle </w:t>
      </w:r>
    </w:p>
    <w:p w14:paraId="55A93170" w14:textId="77777777" w:rsidR="005B1A3C" w:rsidRDefault="005B1A3C" w:rsidP="005B1A3C">
      <w:pPr>
        <w:spacing w:after="0" w:line="360" w:lineRule="auto"/>
        <w:ind w:right="-285"/>
        <w:jc w:val="both"/>
        <w:rPr>
          <w:rFonts w:asciiTheme="minorBidi" w:eastAsia="Calibri" w:hAnsiTheme="minorBidi"/>
          <w:color w:val="000000"/>
        </w:rPr>
      </w:pPr>
      <w:r w:rsidRPr="005F7561">
        <w:rPr>
          <w:rFonts w:ascii="Calibri" w:eastAsia="Calibri" w:hAnsi="Calibri" w:cs="Arial"/>
          <w:noProof/>
          <w:lang w:eastAsia="fr-FR"/>
        </w:rPr>
        <mc:AlternateContent>
          <mc:Choice Requires="wps">
            <w:drawing>
              <wp:anchor distT="0" distB="0" distL="114300" distR="114300" simplePos="0" relativeHeight="251707392" behindDoc="0" locked="0" layoutInCell="1" allowOverlap="1" wp14:anchorId="706B1199" wp14:editId="568F0581">
                <wp:simplePos x="0" y="0"/>
                <wp:positionH relativeFrom="margin">
                  <wp:align>left</wp:align>
                </wp:positionH>
                <wp:positionV relativeFrom="paragraph">
                  <wp:posOffset>31750</wp:posOffset>
                </wp:positionV>
                <wp:extent cx="5505450" cy="19050"/>
                <wp:effectExtent l="0" t="0" r="19050" b="19050"/>
                <wp:wrapNone/>
                <wp:docPr id="72" name="Connecteur droit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072746" id="Connecteur droit 72" o:spid="_x0000_s1026" style="position:absolute;left:0;text-align:left;flip:y;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5pt" to="43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" strokecolor="#e9be69" strokeweight=".5pt">
                <v:stroke joinstyle="miter"/>
                <o:lock v:ext="edit" shapetype="f"/>
                <w10:wrap anchorx="margin"/>
              </v:line>
            </w:pict>
          </mc:Fallback>
        </mc:AlternateContent>
      </w:r>
    </w:p>
    <w:p w14:paraId="5EBC4DAC" w14:textId="079CEF83" w:rsidR="00D17E0F" w:rsidRP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Une visite annuelle des lieux est effectuée par un représentant du CENTQUATRE-PARIS afin de vérifier l’état des ouvrages, des constructions et des aménagements effectués sur les lieux.</w:t>
      </w:r>
    </w:p>
    <w:p w14:paraId="78FCBA97" w14:textId="77777777" w:rsid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Aussi, le CENTQUATRE-PARIS pourra effectuer ou faire effectuer à tout moment et sans préavis préalable à l’occupant, tout contrôle afin de vérifier notamment les conditions d’occupation, d’utilisation des lieux et de conservation du domaine.</w:t>
      </w:r>
    </w:p>
    <w:p w14:paraId="128F1D68" w14:textId="67C100BF" w:rsidR="005B1A3C" w:rsidRP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 xml:space="preserve">L’occupant ne pourra affecter les biens à une destination autre que celles prévues à la présente convention définie à </w:t>
      </w:r>
      <w:r w:rsidRPr="004337B3">
        <w:rPr>
          <w:rFonts w:asciiTheme="minorBidi" w:eastAsia="Calibri" w:hAnsiTheme="minorBidi"/>
          <w:color w:val="000000"/>
        </w:rPr>
        <w:t xml:space="preserve">l’article </w:t>
      </w:r>
      <w:r w:rsidR="004337B3" w:rsidRPr="004337B3">
        <w:rPr>
          <w:rFonts w:asciiTheme="minorBidi" w:eastAsia="Calibri" w:hAnsiTheme="minorBidi"/>
          <w:color w:val="000000"/>
        </w:rPr>
        <w:t>5</w:t>
      </w:r>
      <w:r w:rsidRPr="005B1A3C">
        <w:rPr>
          <w:rFonts w:asciiTheme="minorBidi" w:eastAsia="Calibri" w:hAnsiTheme="minorBidi"/>
          <w:color w:val="000000"/>
        </w:rPr>
        <w:t xml:space="preserve"> de la présente convention. </w:t>
      </w:r>
    </w:p>
    <w:p w14:paraId="1767DDA6" w14:textId="790F651D" w:rsid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 xml:space="preserve">Dans tous les cas où seraient constatés des désordres, le CENTQUATRE-PARIS </w:t>
      </w:r>
      <w:r w:rsidR="00C231B6">
        <w:rPr>
          <w:rFonts w:asciiTheme="minorBidi" w:eastAsia="Calibri" w:hAnsiTheme="minorBidi"/>
          <w:color w:val="000000"/>
        </w:rPr>
        <w:t>imposera</w:t>
      </w:r>
      <w:r w:rsidRPr="005B1A3C">
        <w:rPr>
          <w:rFonts w:asciiTheme="minorBidi" w:eastAsia="Calibri" w:hAnsiTheme="minorBidi"/>
          <w:color w:val="000000"/>
        </w:rPr>
        <w:t xml:space="preserve"> à l’occupant </w:t>
      </w:r>
      <w:r w:rsidR="00C231B6">
        <w:rPr>
          <w:rFonts w:asciiTheme="minorBidi" w:eastAsia="Calibri" w:hAnsiTheme="minorBidi"/>
          <w:color w:val="000000"/>
        </w:rPr>
        <w:t>de</w:t>
      </w:r>
      <w:r w:rsidRPr="005B1A3C">
        <w:rPr>
          <w:rFonts w:asciiTheme="minorBidi" w:eastAsia="Calibri" w:hAnsiTheme="minorBidi"/>
          <w:color w:val="000000"/>
        </w:rPr>
        <w:t xml:space="preserve"> procéder à</w:t>
      </w:r>
      <w:r w:rsidR="00C231B6">
        <w:rPr>
          <w:rFonts w:asciiTheme="minorBidi" w:eastAsia="Calibri" w:hAnsiTheme="minorBidi"/>
          <w:color w:val="000000"/>
        </w:rPr>
        <w:t xml:space="preserve"> tous les travaux nécessaires. A cet effet, u</w:t>
      </w:r>
      <w:r w:rsidRPr="005B1A3C">
        <w:rPr>
          <w:rFonts w:asciiTheme="minorBidi" w:eastAsia="Calibri" w:hAnsiTheme="minorBidi"/>
          <w:color w:val="000000"/>
        </w:rPr>
        <w:t xml:space="preserve">ne mise en demeure </w:t>
      </w:r>
      <w:r w:rsidR="00C231B6">
        <w:rPr>
          <w:rFonts w:asciiTheme="minorBidi" w:eastAsia="Calibri" w:hAnsiTheme="minorBidi"/>
          <w:color w:val="000000"/>
        </w:rPr>
        <w:t>sera</w:t>
      </w:r>
      <w:r w:rsidRPr="005B1A3C">
        <w:rPr>
          <w:rFonts w:asciiTheme="minorBidi" w:eastAsia="Calibri" w:hAnsiTheme="minorBidi"/>
          <w:color w:val="000000"/>
        </w:rPr>
        <w:t xml:space="preserve"> notifiée</w:t>
      </w:r>
      <w:r w:rsidR="00C231B6">
        <w:rPr>
          <w:rFonts w:asciiTheme="minorBidi" w:eastAsia="Calibri" w:hAnsiTheme="minorBidi"/>
          <w:color w:val="000000"/>
        </w:rPr>
        <w:t xml:space="preserve"> </w:t>
      </w:r>
      <w:r w:rsidRPr="005B1A3C">
        <w:rPr>
          <w:rFonts w:asciiTheme="minorBidi" w:eastAsia="Calibri" w:hAnsiTheme="minorBidi"/>
          <w:color w:val="000000"/>
        </w:rPr>
        <w:t>à l’occupant avec un délai imparti</w:t>
      </w:r>
      <w:r w:rsidR="00C231B6">
        <w:rPr>
          <w:rFonts w:asciiTheme="minorBidi" w:eastAsia="Calibri" w:hAnsiTheme="minorBidi"/>
          <w:color w:val="000000"/>
        </w:rPr>
        <w:t>. En cas de exécution de la mise en demeure, l’occupant s’expose à une</w:t>
      </w:r>
      <w:r w:rsidRPr="005B1A3C">
        <w:rPr>
          <w:rFonts w:asciiTheme="minorBidi" w:eastAsia="Calibri" w:hAnsiTheme="minorBidi"/>
          <w:color w:val="000000"/>
        </w:rPr>
        <w:t xml:space="preserve"> résiliation </w:t>
      </w:r>
      <w:r w:rsidR="00C231B6" w:rsidRPr="005B1A3C">
        <w:rPr>
          <w:rFonts w:asciiTheme="minorBidi" w:eastAsia="Calibri" w:hAnsiTheme="minorBidi"/>
          <w:color w:val="000000"/>
        </w:rPr>
        <w:t xml:space="preserve">de la présente convention </w:t>
      </w:r>
      <w:r w:rsidRPr="005B1A3C">
        <w:rPr>
          <w:rFonts w:asciiTheme="minorBidi" w:eastAsia="Calibri" w:hAnsiTheme="minorBidi"/>
          <w:color w:val="000000"/>
        </w:rPr>
        <w:t>pour faute</w:t>
      </w:r>
      <w:r>
        <w:rPr>
          <w:rFonts w:asciiTheme="minorBidi" w:eastAsia="Calibri" w:hAnsiTheme="minorBidi"/>
          <w:color w:val="000000"/>
        </w:rPr>
        <w:t>.</w:t>
      </w:r>
    </w:p>
    <w:p w14:paraId="06AEEBFF" w14:textId="77777777" w:rsidR="00B56E4F" w:rsidRDefault="00B56E4F" w:rsidP="005B1A3C">
      <w:pPr>
        <w:spacing w:after="0" w:line="360" w:lineRule="auto"/>
        <w:ind w:right="-285"/>
        <w:jc w:val="both"/>
        <w:rPr>
          <w:rFonts w:asciiTheme="minorBidi" w:eastAsia="Calibri" w:hAnsiTheme="minorBidi"/>
          <w:color w:val="000000"/>
        </w:rPr>
      </w:pPr>
    </w:p>
    <w:p w14:paraId="7FA03C12" w14:textId="77777777" w:rsidR="005B1A3C" w:rsidRDefault="005B1A3C" w:rsidP="005B1A3C">
      <w:pPr>
        <w:keepNext/>
        <w:keepLines/>
        <w:spacing w:before="40" w:after="0" w:line="360" w:lineRule="auto"/>
        <w:outlineLvl w:val="2"/>
        <w:rPr>
          <w:rFonts w:asciiTheme="minorBidi" w:eastAsiaTheme="majorEastAsia" w:hAnsiTheme="minorBidi"/>
          <w:b/>
          <w:bCs/>
        </w:rPr>
      </w:pPr>
      <w:r w:rsidRPr="005B1A3C">
        <w:rPr>
          <w:rFonts w:asciiTheme="minorBidi" w:eastAsiaTheme="majorEastAsia" w:hAnsiTheme="minorBidi"/>
          <w:b/>
          <w:bCs/>
        </w:rPr>
        <w:t>Article 1</w:t>
      </w:r>
      <w:r w:rsidR="00B56E4F">
        <w:rPr>
          <w:rFonts w:asciiTheme="minorBidi" w:eastAsiaTheme="majorEastAsia" w:hAnsiTheme="minorBidi"/>
          <w:b/>
          <w:bCs/>
        </w:rPr>
        <w:t>4</w:t>
      </w:r>
      <w:r w:rsidRPr="005B1A3C">
        <w:rPr>
          <w:rFonts w:asciiTheme="minorBidi" w:eastAsiaTheme="majorEastAsia" w:hAnsiTheme="minorBidi"/>
          <w:b/>
          <w:bCs/>
        </w:rPr>
        <w:t xml:space="preserve">.  Assurances </w:t>
      </w:r>
    </w:p>
    <w:p w14:paraId="412D85B6" w14:textId="77777777" w:rsidR="005B1A3C" w:rsidRPr="005B1A3C" w:rsidRDefault="005B1A3C" w:rsidP="005B1A3C">
      <w:pPr>
        <w:keepNext/>
        <w:keepLines/>
        <w:spacing w:before="40" w:after="0" w:line="360" w:lineRule="auto"/>
        <w:outlineLvl w:val="2"/>
        <w:rPr>
          <w:rFonts w:asciiTheme="minorBidi" w:eastAsiaTheme="majorEastAsia" w:hAnsiTheme="minorBidi"/>
          <w:b/>
          <w:bCs/>
        </w:rPr>
      </w:pPr>
      <w:r w:rsidRPr="005F7561">
        <w:rPr>
          <w:rFonts w:ascii="Calibri" w:eastAsia="Calibri" w:hAnsi="Calibri" w:cs="Arial"/>
          <w:noProof/>
          <w:lang w:eastAsia="fr-FR"/>
        </w:rPr>
        <mc:AlternateContent>
          <mc:Choice Requires="wps">
            <w:drawing>
              <wp:anchor distT="0" distB="0" distL="114300" distR="114300" simplePos="0" relativeHeight="251709440" behindDoc="0" locked="0" layoutInCell="1" allowOverlap="1" wp14:anchorId="47D3077F" wp14:editId="05D3609E">
                <wp:simplePos x="0" y="0"/>
                <wp:positionH relativeFrom="margin">
                  <wp:align>left</wp:align>
                </wp:positionH>
                <wp:positionV relativeFrom="paragraph">
                  <wp:posOffset>38100</wp:posOffset>
                </wp:positionV>
                <wp:extent cx="5505450" cy="19050"/>
                <wp:effectExtent l="0" t="0" r="19050" b="19050"/>
                <wp:wrapNone/>
                <wp:docPr id="73" name="Connecteur droit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9FAF2F" id="Connecteur droit 73" o:spid="_x0000_s1026" style="position:absolute;left:0;text-align:left;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pt" to="43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" strokecolor="#e9be69" strokeweight=".5pt">
                <v:stroke joinstyle="miter"/>
                <o:lock v:ext="edit" shapetype="f"/>
                <w10:wrap anchorx="margin"/>
              </v:line>
            </w:pict>
          </mc:Fallback>
        </mc:AlternateContent>
      </w:r>
    </w:p>
    <w:p w14:paraId="0A6F64AC" w14:textId="77777777" w:rsidR="005B1A3C" w:rsidRP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L’occupant est seul responsable des accidents et dommages pouvant être causés aux personnes ou aux choses du fait de son occupation.</w:t>
      </w:r>
    </w:p>
    <w:p w14:paraId="6E75CDE2" w14:textId="77777777" w:rsidR="005B1A3C" w:rsidRP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La responsabilité du CENTQUATRE-PARIS ne peut être recherchée pour les accidents ou dommages susceptibles de survenir aux personnes et aux choses du fait de l’occupation des locaux ou de sa négligence.</w:t>
      </w:r>
    </w:p>
    <w:p w14:paraId="3868482B" w14:textId="77777777" w:rsidR="005B1A3C" w:rsidRP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lastRenderedPageBreak/>
        <w:t xml:space="preserve">L’occupant s’engage à souscrire, auprès d’une compagnie d’assurance de son choix, notoirement solvable : </w:t>
      </w:r>
    </w:p>
    <w:p w14:paraId="13A57736" w14:textId="77777777" w:rsidR="005B1A3C" w:rsidRPr="005B1A3C" w:rsidRDefault="005B1A3C" w:rsidP="005B1A3C">
      <w:pPr>
        <w:numPr>
          <w:ilvl w:val="0"/>
          <w:numId w:val="1"/>
        </w:num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Une police d’assurance « incendie, explosions, vol et dégâts des eaux » garantissant contre l’incendie, les explosions, les dommages électriques, les dégâts des eaux, le bris de glace et tous risques locatifs, tels que le vol, y compris les détériorations immobilières consécutives à un vol ou tentative de vol, ses biens propres à concurrence de la valeur de remplacement à neuf au jour du sinistre, ainsi que ses responsabilités d’occupant à l’égard des voisins et des tiers en général.</w:t>
      </w:r>
    </w:p>
    <w:p w14:paraId="4DDB0112" w14:textId="15BF3A47" w:rsidR="005B1A3C" w:rsidRDefault="005B1A3C" w:rsidP="005B1A3C">
      <w:pPr>
        <w:numPr>
          <w:ilvl w:val="0"/>
          <w:numId w:val="1"/>
        </w:num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 xml:space="preserve">Une police d’assurance « responsabilité civile » garantissant les conséquences pécuniaires de la responsabilité civile qu’il peut encourir à raison des dommages corporels matériels et immatériels causés aux tiers. </w:t>
      </w:r>
    </w:p>
    <w:p w14:paraId="642B6752" w14:textId="77777777" w:rsidR="004D34D1" w:rsidRPr="005B1A3C" w:rsidRDefault="004D34D1" w:rsidP="004D34D1">
      <w:pPr>
        <w:spacing w:after="0" w:line="360" w:lineRule="auto"/>
        <w:ind w:left="1494" w:right="-285"/>
        <w:jc w:val="both"/>
        <w:rPr>
          <w:rFonts w:asciiTheme="minorBidi" w:eastAsia="Calibri" w:hAnsiTheme="minorBidi"/>
          <w:color w:val="000000"/>
        </w:rPr>
      </w:pPr>
    </w:p>
    <w:p w14:paraId="65C5010E" w14:textId="0C38935B" w:rsidR="005B1A3C" w:rsidRP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Ces polices doivent comporter une clause de renonciation à recours contre le CE</w:t>
      </w:r>
      <w:r w:rsidR="004D34D1">
        <w:rPr>
          <w:rFonts w:asciiTheme="minorBidi" w:eastAsia="Calibri" w:hAnsiTheme="minorBidi"/>
          <w:color w:val="000000"/>
        </w:rPr>
        <w:t>NTQUATRE-PARIS et ses assureurs.</w:t>
      </w:r>
    </w:p>
    <w:p w14:paraId="51C6570B" w14:textId="77777777" w:rsidR="005B1A3C" w:rsidRP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 xml:space="preserve">L’occupant doit déclarer immédiatement à son assureur et au CENTQUATRE-PARIS tout sinistre quelle qu’en soit l’importance même s’il n’en résulte aucun dégât apparent. </w:t>
      </w:r>
    </w:p>
    <w:p w14:paraId="41061C7C" w14:textId="77777777" w:rsidR="00D17E0F"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La non possession par l’occupant de ces polices d’assurances, ainsi que le non-paiement des primes d’assurances entrainent la résiliation et sans indemnité par le CENTQUATRE-PARIS de la convention.</w:t>
      </w:r>
    </w:p>
    <w:p w14:paraId="1326B67F" w14:textId="724685F6" w:rsidR="005B1A3C" w:rsidRDefault="005B1A3C" w:rsidP="005B1A3C">
      <w:pPr>
        <w:spacing w:after="0" w:line="360" w:lineRule="auto"/>
        <w:ind w:right="-285"/>
        <w:jc w:val="both"/>
        <w:rPr>
          <w:rFonts w:asciiTheme="minorBidi" w:eastAsia="Calibri" w:hAnsiTheme="minorBidi"/>
          <w:color w:val="000000"/>
        </w:rPr>
      </w:pPr>
    </w:p>
    <w:p w14:paraId="4F33D63D" w14:textId="77777777" w:rsidR="005B1A3C" w:rsidRPr="005B1A3C" w:rsidRDefault="005B1A3C" w:rsidP="005B1A3C">
      <w:pPr>
        <w:spacing w:after="0" w:line="360" w:lineRule="auto"/>
        <w:ind w:right="-285"/>
        <w:jc w:val="both"/>
        <w:rPr>
          <w:rFonts w:asciiTheme="minorBidi" w:eastAsia="Calibri" w:hAnsiTheme="minorBidi"/>
          <w:color w:val="000000"/>
        </w:rPr>
      </w:pPr>
      <w:r w:rsidRPr="005B1A3C">
        <w:rPr>
          <w:rFonts w:asciiTheme="minorBidi" w:eastAsia="Calibri" w:hAnsiTheme="minorBidi"/>
          <w:color w:val="000000"/>
        </w:rPr>
        <w:t>L’occupant est tenu de transmettre au CENTQUATRE avant notification de la présente convention les attestations d’assurance auprès d’une compagnie notoirement solvable contre : le vol, l’incendie, l’explosion, les dégâts provenant de l’électricité et des eaux, bris de glace ou autres risques quelconques, matériels ou immatériels, le recours des tiers et la responsabilité civile de son fait, de ses membres, de son mobilier ou des personnes fréquentant les lieux.</w:t>
      </w:r>
    </w:p>
    <w:p w14:paraId="12AED388" w14:textId="39A3596B" w:rsidR="00B56E4F" w:rsidRPr="00B56E4F" w:rsidRDefault="00B56E4F" w:rsidP="00B56E4F">
      <w:pPr>
        <w:spacing w:after="0" w:line="360" w:lineRule="auto"/>
        <w:ind w:right="-285"/>
        <w:jc w:val="both"/>
        <w:rPr>
          <w:rFonts w:asciiTheme="minorBidi" w:eastAsia="Calibri" w:hAnsiTheme="minorBidi"/>
          <w:color w:val="000000"/>
        </w:rPr>
      </w:pPr>
      <w:r w:rsidRPr="00B56E4F">
        <w:rPr>
          <w:rFonts w:asciiTheme="minorBidi" w:eastAsia="Calibri" w:hAnsiTheme="minorBidi"/>
          <w:color w:val="000000"/>
        </w:rPr>
        <w:t>L’occupant res</w:t>
      </w:r>
      <w:r w:rsidR="00C231B6">
        <w:rPr>
          <w:rFonts w:asciiTheme="minorBidi" w:eastAsia="Calibri" w:hAnsiTheme="minorBidi"/>
          <w:color w:val="000000"/>
        </w:rPr>
        <w:t xml:space="preserve">te </w:t>
      </w:r>
      <w:r w:rsidRPr="00B56E4F">
        <w:rPr>
          <w:rFonts w:asciiTheme="minorBidi" w:eastAsia="Calibri" w:hAnsiTheme="minorBidi"/>
          <w:color w:val="000000"/>
        </w:rPr>
        <w:t xml:space="preserve">responsable en tant que de besoin, aux lieu et place du CENTQUATRE-PARIS, pour tous dommages pouvant être occasionnés, dans le cadre de la présente autorisation, au local ou au tiers et même hors sa présence des lieux. </w:t>
      </w:r>
    </w:p>
    <w:p w14:paraId="57F5B510" w14:textId="77777777" w:rsidR="00B56E4F" w:rsidRPr="00B56E4F" w:rsidRDefault="00B56E4F" w:rsidP="00B56E4F">
      <w:pPr>
        <w:spacing w:after="0" w:line="360" w:lineRule="auto"/>
        <w:ind w:right="-285"/>
        <w:jc w:val="both"/>
        <w:rPr>
          <w:rFonts w:asciiTheme="minorBidi" w:eastAsia="Calibri" w:hAnsiTheme="minorBidi"/>
          <w:color w:val="000000"/>
        </w:rPr>
      </w:pPr>
      <w:r w:rsidRPr="00B56E4F">
        <w:rPr>
          <w:rFonts w:asciiTheme="minorBidi" w:eastAsia="Calibri" w:hAnsiTheme="minorBidi"/>
          <w:color w:val="000000"/>
        </w:rPr>
        <w:t>L’occupant est responsable de tous dommages causés par la mise en place, l’exploitation ou l’enlèvement des installations situées sur le espaces mis à sa disposition, qu’ils soient causés par lui-même ou pas un de ses sous-traitants et qu’ils soient subis par lui-même, le CENTQUATRE, un tiers ou un usager. Il s’engage à réparer ces dommages.</w:t>
      </w:r>
    </w:p>
    <w:p w14:paraId="08300A8C" w14:textId="77777777" w:rsidR="00B56E4F" w:rsidRPr="00B56E4F" w:rsidRDefault="00B56E4F" w:rsidP="00B56E4F">
      <w:pPr>
        <w:spacing w:after="0" w:line="360" w:lineRule="auto"/>
        <w:ind w:right="-285"/>
        <w:jc w:val="both"/>
        <w:rPr>
          <w:rFonts w:asciiTheme="minorBidi" w:eastAsia="Calibri" w:hAnsiTheme="minorBidi"/>
          <w:color w:val="000000"/>
        </w:rPr>
      </w:pPr>
      <w:r w:rsidRPr="00B56E4F">
        <w:rPr>
          <w:rFonts w:asciiTheme="minorBidi" w:eastAsia="Calibri" w:hAnsiTheme="minorBidi"/>
          <w:color w:val="000000"/>
        </w:rPr>
        <w:t xml:space="preserve">L’occupant assume vis-à-vis des tiers la responsabilité du propriétaire pour l’ensemble des biens lui appartenant.  </w:t>
      </w:r>
    </w:p>
    <w:p w14:paraId="36114745" w14:textId="77777777" w:rsidR="005B1A3C" w:rsidRDefault="005B1A3C" w:rsidP="005B1A3C">
      <w:pPr>
        <w:spacing w:after="0" w:line="360" w:lineRule="auto"/>
        <w:ind w:right="-285"/>
        <w:jc w:val="both"/>
        <w:rPr>
          <w:rFonts w:asciiTheme="minorBidi" w:eastAsia="Calibri" w:hAnsiTheme="minorBidi"/>
          <w:color w:val="000000"/>
        </w:rPr>
      </w:pPr>
    </w:p>
    <w:p w14:paraId="4FE7F490" w14:textId="77777777" w:rsidR="00B56E4F" w:rsidRDefault="00B56E4F" w:rsidP="00B56E4F">
      <w:pPr>
        <w:keepNext/>
        <w:keepLines/>
        <w:spacing w:after="0" w:line="360" w:lineRule="auto"/>
        <w:outlineLvl w:val="2"/>
        <w:rPr>
          <w:rFonts w:asciiTheme="minorBidi" w:eastAsiaTheme="majorEastAsia" w:hAnsiTheme="minorBidi"/>
          <w:b/>
          <w:bCs/>
        </w:rPr>
      </w:pPr>
      <w:r w:rsidRPr="005F7561">
        <w:rPr>
          <w:rFonts w:ascii="Calibri" w:eastAsia="Calibri" w:hAnsi="Calibri" w:cs="Arial"/>
          <w:noProof/>
          <w:lang w:eastAsia="fr-FR"/>
        </w:rPr>
        <w:lastRenderedPageBreak/>
        <mc:AlternateContent>
          <mc:Choice Requires="wps">
            <w:drawing>
              <wp:anchor distT="0" distB="0" distL="114300" distR="114300" simplePos="0" relativeHeight="251711488" behindDoc="0" locked="0" layoutInCell="1" allowOverlap="1" wp14:anchorId="192E39D5" wp14:editId="1D6D6F35">
                <wp:simplePos x="0" y="0"/>
                <wp:positionH relativeFrom="margin">
                  <wp:align>left</wp:align>
                </wp:positionH>
                <wp:positionV relativeFrom="paragraph">
                  <wp:posOffset>240665</wp:posOffset>
                </wp:positionV>
                <wp:extent cx="5505450" cy="19050"/>
                <wp:effectExtent l="0" t="0" r="19050" b="19050"/>
                <wp:wrapNone/>
                <wp:docPr id="74" name="Connecteur droit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ABDB41" id="Connecteur droit 74" o:spid="_x0000_s1026" style="position:absolute;left:0;text-align:left;flip:y;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8.95pt" to="43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" strokecolor="#e9be69" strokeweight=".5pt">
                <v:stroke joinstyle="miter"/>
                <o:lock v:ext="edit" shapetype="f"/>
                <w10:wrap anchorx="margin"/>
              </v:line>
            </w:pict>
          </mc:Fallback>
        </mc:AlternateContent>
      </w:r>
      <w:r w:rsidRPr="00B56E4F">
        <w:rPr>
          <w:rFonts w:asciiTheme="minorBidi" w:eastAsiaTheme="majorEastAsia" w:hAnsiTheme="minorBidi"/>
          <w:b/>
          <w:bCs/>
        </w:rPr>
        <w:t xml:space="preserve">Article 15. Pénalités de retard </w:t>
      </w:r>
    </w:p>
    <w:p w14:paraId="109E11A1" w14:textId="77777777" w:rsidR="00B56E4F" w:rsidRDefault="00B56E4F" w:rsidP="00B56E4F">
      <w:pPr>
        <w:keepNext/>
        <w:keepLines/>
        <w:spacing w:after="0" w:line="360" w:lineRule="auto"/>
        <w:jc w:val="both"/>
        <w:outlineLvl w:val="2"/>
        <w:rPr>
          <w:rFonts w:asciiTheme="minorBidi" w:eastAsiaTheme="majorEastAsia" w:hAnsiTheme="minorBidi"/>
          <w:b/>
          <w:bCs/>
        </w:rPr>
      </w:pPr>
    </w:p>
    <w:p w14:paraId="1B1714BF" w14:textId="478ECA42" w:rsidR="00B56E4F" w:rsidRPr="00B56E4F" w:rsidRDefault="00B56E4F" w:rsidP="00B56E4F">
      <w:pPr>
        <w:keepNext/>
        <w:keepLines/>
        <w:spacing w:after="0" w:line="360" w:lineRule="auto"/>
        <w:jc w:val="both"/>
        <w:outlineLvl w:val="2"/>
        <w:rPr>
          <w:rFonts w:asciiTheme="minorBidi" w:eastAsiaTheme="majorEastAsia" w:hAnsiTheme="minorBidi"/>
          <w:b/>
          <w:bCs/>
        </w:rPr>
      </w:pPr>
      <w:r w:rsidRPr="00B56E4F">
        <w:rPr>
          <w:rFonts w:asciiTheme="minorBidi" w:eastAsia="Calibri" w:hAnsiTheme="minorBidi"/>
          <w:color w:val="000000"/>
        </w:rPr>
        <w:t>En cas d’inexécution de toute obligation incombant à l’occupant, notamment en cas de non-remise des documents financiers ou des autres documents permettant au CENTQUATRE d’exercer les contrôles nécessaires à la bonne conservation du domaine, ou d’un retard de paiemen</w:t>
      </w:r>
      <w:r w:rsidR="00C231B6">
        <w:rPr>
          <w:rFonts w:asciiTheme="minorBidi" w:eastAsia="Calibri" w:hAnsiTheme="minorBidi"/>
          <w:color w:val="000000"/>
        </w:rPr>
        <w:t>t, l</w:t>
      </w:r>
      <w:r w:rsidR="004337B3" w:rsidRPr="00B56E4F">
        <w:rPr>
          <w:rFonts w:asciiTheme="minorBidi" w:eastAsia="Calibri" w:hAnsiTheme="minorBidi"/>
          <w:color w:val="000000"/>
        </w:rPr>
        <w:t>’occupant</w:t>
      </w:r>
      <w:r w:rsidRPr="00B56E4F">
        <w:rPr>
          <w:rFonts w:asciiTheme="minorBidi" w:eastAsia="Calibri" w:hAnsiTheme="minorBidi"/>
          <w:color w:val="000000"/>
        </w:rPr>
        <w:t xml:space="preserve"> s’expose à des </w:t>
      </w:r>
      <w:r w:rsidR="00C231B6">
        <w:rPr>
          <w:rFonts w:asciiTheme="minorBidi" w:eastAsia="Calibri" w:hAnsiTheme="minorBidi"/>
          <w:color w:val="000000"/>
        </w:rPr>
        <w:t xml:space="preserve">pénalités de 100 € HT par jour </w:t>
      </w:r>
      <w:r w:rsidRPr="00B56E4F">
        <w:rPr>
          <w:rFonts w:asciiTheme="minorBidi" w:eastAsia="Calibri" w:hAnsiTheme="minorBidi"/>
          <w:color w:val="000000"/>
        </w:rPr>
        <w:t>calendaire de retard.</w:t>
      </w:r>
    </w:p>
    <w:p w14:paraId="5F83B342" w14:textId="77777777" w:rsidR="00B56E4F" w:rsidRDefault="00B56E4F" w:rsidP="00B56E4F">
      <w:pPr>
        <w:spacing w:after="0" w:line="360" w:lineRule="auto"/>
        <w:ind w:right="-285"/>
        <w:jc w:val="both"/>
        <w:rPr>
          <w:rFonts w:asciiTheme="minorBidi" w:eastAsia="Calibri" w:hAnsiTheme="minorBidi"/>
          <w:color w:val="000000"/>
        </w:rPr>
      </w:pPr>
      <w:r w:rsidRPr="00B56E4F">
        <w:rPr>
          <w:rFonts w:asciiTheme="minorBidi" w:eastAsia="Calibri" w:hAnsiTheme="minorBidi"/>
          <w:color w:val="000000"/>
        </w:rPr>
        <w:t>Les pénalités de retard sont applicables, après notification d’une mise en demeure et expiration du délai imparti.</w:t>
      </w:r>
    </w:p>
    <w:p w14:paraId="5A80DCF1" w14:textId="77777777" w:rsidR="00B56E4F" w:rsidRDefault="00B56E4F" w:rsidP="00B56E4F">
      <w:pPr>
        <w:spacing w:after="0" w:line="360" w:lineRule="auto"/>
        <w:ind w:right="-285"/>
        <w:jc w:val="both"/>
        <w:rPr>
          <w:rFonts w:asciiTheme="minorBidi" w:eastAsia="Calibri" w:hAnsiTheme="minorBidi"/>
          <w:color w:val="000000"/>
        </w:rPr>
      </w:pPr>
    </w:p>
    <w:p w14:paraId="1CA8EDF5" w14:textId="77777777" w:rsidR="00B56E4F" w:rsidRDefault="00B56E4F" w:rsidP="00B56E4F">
      <w:pPr>
        <w:spacing w:after="0" w:line="360" w:lineRule="auto"/>
        <w:ind w:right="-285"/>
        <w:jc w:val="both"/>
        <w:rPr>
          <w:rFonts w:asciiTheme="minorBidi" w:eastAsia="Calibri" w:hAnsiTheme="minorBidi"/>
          <w:b/>
          <w:bCs/>
        </w:rPr>
      </w:pPr>
      <w:r w:rsidRPr="00B56E4F">
        <w:rPr>
          <w:rFonts w:asciiTheme="minorBidi" w:eastAsia="Calibri" w:hAnsiTheme="minorBidi"/>
          <w:b/>
          <w:bCs/>
        </w:rPr>
        <w:t xml:space="preserve">Article 16. Résiliation </w:t>
      </w:r>
    </w:p>
    <w:p w14:paraId="17BD92C5" w14:textId="77777777" w:rsidR="00B56E4F" w:rsidRPr="00B56E4F" w:rsidRDefault="00B56E4F" w:rsidP="00B56E4F">
      <w:pPr>
        <w:spacing w:after="0" w:line="360" w:lineRule="auto"/>
        <w:ind w:right="-285"/>
        <w:jc w:val="both"/>
        <w:rPr>
          <w:rFonts w:asciiTheme="minorBidi" w:eastAsia="Calibri" w:hAnsiTheme="minorBidi"/>
          <w:b/>
          <w:bCs/>
        </w:rPr>
      </w:pPr>
      <w:r w:rsidRPr="005F7561">
        <w:rPr>
          <w:rFonts w:ascii="Calibri" w:eastAsia="Calibri" w:hAnsi="Calibri" w:cs="Arial"/>
          <w:noProof/>
          <w:lang w:eastAsia="fr-FR"/>
        </w:rPr>
        <mc:AlternateContent>
          <mc:Choice Requires="wps">
            <w:drawing>
              <wp:anchor distT="0" distB="0" distL="114300" distR="114300" simplePos="0" relativeHeight="251713536" behindDoc="0" locked="0" layoutInCell="1" allowOverlap="1" wp14:anchorId="0A4FFB08" wp14:editId="395E0CEA">
                <wp:simplePos x="0" y="0"/>
                <wp:positionH relativeFrom="margin">
                  <wp:align>left</wp:align>
                </wp:positionH>
                <wp:positionV relativeFrom="paragraph">
                  <wp:posOffset>15875</wp:posOffset>
                </wp:positionV>
                <wp:extent cx="5505450" cy="19050"/>
                <wp:effectExtent l="0" t="0" r="19050" b="19050"/>
                <wp:wrapNone/>
                <wp:docPr id="75" name="Connecteur droit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6F2745" id="Connecteur droit 75" o:spid="_x0000_s1026" style="position:absolute;left:0;text-align:left;flip:y;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25pt" to="43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" strokecolor="#e9be69" strokeweight=".5pt">
                <v:stroke joinstyle="miter"/>
                <o:lock v:ext="edit" shapetype="f"/>
                <w10:wrap anchorx="margin"/>
              </v:line>
            </w:pict>
          </mc:Fallback>
        </mc:AlternateContent>
      </w:r>
    </w:p>
    <w:p w14:paraId="5EB43CF9" w14:textId="77777777" w:rsidR="00B56E4F" w:rsidRPr="00B56E4F" w:rsidRDefault="00B56E4F" w:rsidP="00B56E4F">
      <w:pPr>
        <w:spacing w:after="0" w:line="360" w:lineRule="auto"/>
        <w:ind w:right="-285"/>
        <w:jc w:val="both"/>
        <w:rPr>
          <w:rFonts w:asciiTheme="minorBidi" w:eastAsia="Calibri" w:hAnsiTheme="minorBidi"/>
          <w:b/>
          <w:bCs/>
        </w:rPr>
      </w:pPr>
      <w:r w:rsidRPr="00B56E4F">
        <w:rPr>
          <w:rFonts w:asciiTheme="minorBidi" w:eastAsia="Calibri" w:hAnsiTheme="minorBidi"/>
          <w:b/>
          <w:bCs/>
        </w:rPr>
        <w:t xml:space="preserve">16.1 </w:t>
      </w:r>
      <w:r>
        <w:rPr>
          <w:rFonts w:asciiTheme="minorBidi" w:eastAsia="Calibri" w:hAnsiTheme="minorBidi"/>
          <w:b/>
          <w:bCs/>
        </w:rPr>
        <w:t xml:space="preserve">Résiliation pour faute de l’occupant </w:t>
      </w:r>
      <w:r w:rsidRPr="00B56E4F">
        <w:rPr>
          <w:rFonts w:asciiTheme="minorBidi" w:eastAsia="Calibri" w:hAnsiTheme="minorBidi"/>
          <w:b/>
          <w:bCs/>
        </w:rPr>
        <w:t xml:space="preserve"> </w:t>
      </w:r>
    </w:p>
    <w:p w14:paraId="4393F925" w14:textId="77777777" w:rsidR="00B56E4F" w:rsidRPr="00B56E4F" w:rsidRDefault="00B56E4F" w:rsidP="00B56E4F">
      <w:pPr>
        <w:spacing w:after="0" w:line="360" w:lineRule="auto"/>
        <w:ind w:right="-285"/>
        <w:jc w:val="both"/>
        <w:rPr>
          <w:rFonts w:asciiTheme="minorBidi" w:eastAsia="Calibri" w:hAnsiTheme="minorBidi"/>
        </w:rPr>
      </w:pPr>
      <w:r w:rsidRPr="00B56E4F">
        <w:rPr>
          <w:rFonts w:asciiTheme="minorBidi" w:eastAsia="Calibri" w:hAnsiTheme="minorBidi"/>
        </w:rPr>
        <w:t>A défaut de paiement à son échéance d’un seul terme de redevance, des charges accessoires, prestations ou impositions récupérables, la présente convention sera résiliée un mois après réception par l’occupant d’une mise en demeure restée infructueuse et de plein droit sans que ce dernier n’ait à remplir aucune formalité et n’ouvrant pas le droit à indemnité.</w:t>
      </w:r>
    </w:p>
    <w:p w14:paraId="70095A17" w14:textId="77777777" w:rsidR="004337B3" w:rsidRDefault="00B56E4F" w:rsidP="00B56E4F">
      <w:pPr>
        <w:spacing w:after="0" w:line="360" w:lineRule="auto"/>
        <w:ind w:right="-285"/>
        <w:jc w:val="both"/>
        <w:rPr>
          <w:rFonts w:asciiTheme="minorBidi" w:eastAsia="Calibri" w:hAnsiTheme="minorBidi"/>
        </w:rPr>
      </w:pPr>
      <w:r w:rsidRPr="00B56E4F">
        <w:rPr>
          <w:rFonts w:asciiTheme="minorBidi" w:eastAsia="Calibri" w:hAnsiTheme="minorBidi"/>
        </w:rPr>
        <w:t>La présente convention pourra également être résiliée de plein droit dans les mêmes conditions, si bon semble au CENTQUATRE-PARIS, en cas d’inexécution d’une quelconque clause dudit contrat ou de ses annexes</w:t>
      </w:r>
      <w:r w:rsidR="004337B3">
        <w:rPr>
          <w:rFonts w:asciiTheme="minorBidi" w:eastAsia="Calibri" w:hAnsiTheme="minorBidi"/>
        </w:rPr>
        <w:t>.</w:t>
      </w:r>
    </w:p>
    <w:p w14:paraId="5F98EEC4" w14:textId="59D67B44" w:rsidR="00D17E0F" w:rsidRDefault="004337B3" w:rsidP="00B56E4F">
      <w:pPr>
        <w:spacing w:after="0" w:line="360" w:lineRule="auto"/>
        <w:ind w:right="-285"/>
        <w:jc w:val="both"/>
        <w:rPr>
          <w:rFonts w:asciiTheme="minorBidi" w:eastAsia="Calibri" w:hAnsiTheme="minorBidi"/>
        </w:rPr>
      </w:pPr>
      <w:r>
        <w:rPr>
          <w:rFonts w:asciiTheme="minorBidi" w:eastAsia="Calibri" w:hAnsiTheme="minorBidi"/>
        </w:rPr>
        <w:t>Dans ce cas les redevances de l’année en cours doivent être payées par l’occupant.</w:t>
      </w:r>
    </w:p>
    <w:p w14:paraId="1443BABE" w14:textId="77777777" w:rsidR="004337B3" w:rsidRDefault="004337B3" w:rsidP="00B56E4F">
      <w:pPr>
        <w:spacing w:after="0" w:line="360" w:lineRule="auto"/>
        <w:ind w:right="-285"/>
        <w:jc w:val="both"/>
        <w:rPr>
          <w:rFonts w:asciiTheme="minorBidi" w:eastAsia="Calibri" w:hAnsiTheme="minorBidi"/>
        </w:rPr>
      </w:pPr>
    </w:p>
    <w:p w14:paraId="090CB7D0" w14:textId="77777777" w:rsidR="00B56E4F" w:rsidRPr="00B56E4F" w:rsidRDefault="00B56E4F" w:rsidP="00B56E4F">
      <w:pPr>
        <w:spacing w:after="0" w:line="360" w:lineRule="auto"/>
        <w:ind w:right="-285"/>
        <w:jc w:val="both"/>
        <w:rPr>
          <w:rFonts w:asciiTheme="minorBidi" w:eastAsia="Calibri" w:hAnsiTheme="minorBidi"/>
          <w:b/>
          <w:bCs/>
        </w:rPr>
      </w:pPr>
      <w:r w:rsidRPr="00B56E4F">
        <w:rPr>
          <w:rFonts w:asciiTheme="minorBidi" w:eastAsia="Calibri" w:hAnsiTheme="minorBidi"/>
          <w:b/>
          <w:bCs/>
        </w:rPr>
        <w:t xml:space="preserve">16.2 </w:t>
      </w:r>
      <w:r>
        <w:rPr>
          <w:rFonts w:asciiTheme="minorBidi" w:eastAsia="Calibri" w:hAnsiTheme="minorBidi"/>
          <w:b/>
          <w:bCs/>
        </w:rPr>
        <w:t xml:space="preserve">Résiliation pour motif d’intérêt général </w:t>
      </w:r>
      <w:r w:rsidRPr="00B56E4F">
        <w:rPr>
          <w:rFonts w:asciiTheme="minorBidi" w:eastAsia="Calibri" w:hAnsiTheme="minorBidi"/>
          <w:b/>
          <w:bCs/>
        </w:rPr>
        <w:t xml:space="preserve"> </w:t>
      </w:r>
    </w:p>
    <w:p w14:paraId="47F45B89" w14:textId="586CA8AF" w:rsidR="00B56E4F" w:rsidRDefault="00B56E4F" w:rsidP="00B56E4F">
      <w:pPr>
        <w:spacing w:after="0" w:line="360" w:lineRule="auto"/>
        <w:ind w:right="-285"/>
        <w:jc w:val="both"/>
        <w:rPr>
          <w:rFonts w:asciiTheme="minorBidi" w:eastAsia="Calibri" w:hAnsiTheme="minorBidi"/>
        </w:rPr>
      </w:pPr>
      <w:r w:rsidRPr="00B56E4F">
        <w:rPr>
          <w:rFonts w:asciiTheme="minorBidi" w:eastAsia="Calibri" w:hAnsiTheme="minorBidi"/>
        </w:rPr>
        <w:t>Le CENTQUATRE-PARIS pourra résilier la convention à tout moment pour un motif d’intérêt général, sans droit à indemnité.</w:t>
      </w:r>
    </w:p>
    <w:p w14:paraId="5B902D9F" w14:textId="77777777" w:rsidR="00091B65" w:rsidRPr="00B56E4F" w:rsidRDefault="00091B65" w:rsidP="00B56E4F">
      <w:pPr>
        <w:spacing w:after="0" w:line="360" w:lineRule="auto"/>
        <w:ind w:right="-285"/>
        <w:jc w:val="both"/>
        <w:rPr>
          <w:rFonts w:asciiTheme="minorBidi" w:eastAsia="Calibri" w:hAnsiTheme="minorBidi"/>
        </w:rPr>
      </w:pPr>
    </w:p>
    <w:p w14:paraId="046880B9" w14:textId="77777777" w:rsidR="00B56E4F" w:rsidRPr="00091B65" w:rsidRDefault="00B56E4F" w:rsidP="00B56E4F">
      <w:pPr>
        <w:spacing w:after="0" w:line="360" w:lineRule="auto"/>
        <w:ind w:right="-285"/>
        <w:jc w:val="both"/>
        <w:rPr>
          <w:rFonts w:asciiTheme="minorBidi" w:eastAsia="Calibri" w:hAnsiTheme="minorBidi"/>
          <w:b/>
        </w:rPr>
      </w:pPr>
      <w:r w:rsidRPr="00091B65">
        <w:rPr>
          <w:rFonts w:asciiTheme="minorBidi" w:eastAsia="Calibri" w:hAnsiTheme="minorBidi"/>
          <w:b/>
        </w:rPr>
        <w:t>16.3 Résiliation par le CENTQUATRE-PARIS</w:t>
      </w:r>
    </w:p>
    <w:p w14:paraId="381EE68A" w14:textId="38CA5746" w:rsidR="00B56E4F" w:rsidRPr="00B56E4F" w:rsidRDefault="00B56E4F" w:rsidP="00B56E4F">
      <w:pPr>
        <w:spacing w:after="0" w:line="360" w:lineRule="auto"/>
        <w:ind w:right="-285"/>
        <w:jc w:val="both"/>
        <w:rPr>
          <w:rFonts w:asciiTheme="minorBidi" w:eastAsia="Calibri" w:hAnsiTheme="minorBidi"/>
        </w:rPr>
      </w:pPr>
      <w:r w:rsidRPr="00B56E4F">
        <w:rPr>
          <w:rFonts w:asciiTheme="minorBidi" w:eastAsia="Calibri" w:hAnsiTheme="minorBidi"/>
        </w:rPr>
        <w:t>En dehors des cas ci-dessus énoncé</w:t>
      </w:r>
      <w:r w:rsidR="00091B65">
        <w:rPr>
          <w:rFonts w:asciiTheme="minorBidi" w:eastAsia="Calibri" w:hAnsiTheme="minorBidi"/>
        </w:rPr>
        <w:t>s</w:t>
      </w:r>
      <w:r w:rsidRPr="00B56E4F">
        <w:rPr>
          <w:rFonts w:asciiTheme="minorBidi" w:eastAsia="Calibri" w:hAnsiTheme="minorBidi"/>
        </w:rPr>
        <w:t xml:space="preserve">, le CENTQUATRE-PARIS pourra à tout moment résilier la présente convention avant la fin du délai prévu à l’article 7 du présent document, moyennant un préavis </w:t>
      </w:r>
      <w:r w:rsidR="001E0012">
        <w:rPr>
          <w:rFonts w:asciiTheme="minorBidi" w:eastAsia="Calibri" w:hAnsiTheme="minorBidi"/>
        </w:rPr>
        <w:t>entre quatre (4</w:t>
      </w:r>
      <w:r w:rsidR="001E0012" w:rsidRPr="001E0012">
        <w:rPr>
          <w:rFonts w:asciiTheme="minorBidi" w:eastAsia="Calibri" w:hAnsiTheme="minorBidi"/>
        </w:rPr>
        <w:t xml:space="preserve">) et </w:t>
      </w:r>
      <w:r w:rsidR="00091B65" w:rsidRPr="001E0012">
        <w:rPr>
          <w:rFonts w:asciiTheme="minorBidi" w:eastAsia="Calibri" w:hAnsiTheme="minorBidi"/>
        </w:rPr>
        <w:t>six</w:t>
      </w:r>
      <w:r w:rsidRPr="001E0012">
        <w:rPr>
          <w:rFonts w:asciiTheme="minorBidi" w:eastAsia="Calibri" w:hAnsiTheme="minorBidi"/>
        </w:rPr>
        <w:t xml:space="preserve"> (</w:t>
      </w:r>
      <w:r w:rsidR="00091B65" w:rsidRPr="001E0012">
        <w:rPr>
          <w:rFonts w:asciiTheme="minorBidi" w:eastAsia="Calibri" w:hAnsiTheme="minorBidi"/>
        </w:rPr>
        <w:t>6</w:t>
      </w:r>
      <w:r w:rsidRPr="001E0012">
        <w:rPr>
          <w:rFonts w:asciiTheme="minorBidi" w:eastAsia="Calibri" w:hAnsiTheme="minorBidi"/>
        </w:rPr>
        <w:t>) mois</w:t>
      </w:r>
      <w:r w:rsidRPr="00B56E4F">
        <w:rPr>
          <w:rFonts w:asciiTheme="minorBidi" w:eastAsia="Calibri" w:hAnsiTheme="minorBidi"/>
        </w:rPr>
        <w:t xml:space="preserve"> </w:t>
      </w:r>
      <w:r w:rsidR="001E0012">
        <w:rPr>
          <w:rFonts w:asciiTheme="minorBidi" w:eastAsia="Calibri" w:hAnsiTheme="minorBidi"/>
        </w:rPr>
        <w:t xml:space="preserve">selon la durée de la convention, </w:t>
      </w:r>
      <w:r w:rsidRPr="00B56E4F">
        <w:rPr>
          <w:rFonts w:asciiTheme="minorBidi" w:eastAsia="Calibri" w:hAnsiTheme="minorBidi"/>
        </w:rPr>
        <w:t>donné</w:t>
      </w:r>
      <w:r w:rsidR="00091B65">
        <w:rPr>
          <w:rFonts w:asciiTheme="minorBidi" w:eastAsia="Calibri" w:hAnsiTheme="minorBidi"/>
        </w:rPr>
        <w:t>s</w:t>
      </w:r>
      <w:r w:rsidRPr="00B56E4F">
        <w:rPr>
          <w:rFonts w:asciiTheme="minorBidi" w:eastAsia="Calibri" w:hAnsiTheme="minorBidi"/>
        </w:rPr>
        <w:t xml:space="preserve"> par lettre recommandé</w:t>
      </w:r>
      <w:r w:rsidR="00091B65">
        <w:rPr>
          <w:rFonts w:asciiTheme="minorBidi" w:eastAsia="Calibri" w:hAnsiTheme="minorBidi"/>
        </w:rPr>
        <w:t>e</w:t>
      </w:r>
      <w:r w:rsidRPr="00B56E4F">
        <w:rPr>
          <w:rFonts w:asciiTheme="minorBidi" w:eastAsia="Calibri" w:hAnsiTheme="minorBidi"/>
        </w:rPr>
        <w:t xml:space="preserve"> avec accusé de réception</w:t>
      </w:r>
      <w:r w:rsidR="00091B65">
        <w:rPr>
          <w:rFonts w:asciiTheme="minorBidi" w:eastAsia="Calibri" w:hAnsiTheme="minorBidi"/>
        </w:rPr>
        <w:t>. C</w:t>
      </w:r>
      <w:r w:rsidRPr="00B56E4F">
        <w:rPr>
          <w:rFonts w:asciiTheme="minorBidi" w:eastAsia="Calibri" w:hAnsiTheme="minorBidi"/>
        </w:rPr>
        <w:t>ette résiliation donnera droit à indemnité correspondant à la valeur résiduelle des investissements</w:t>
      </w:r>
      <w:r w:rsidR="00D47AB5">
        <w:rPr>
          <w:rFonts w:asciiTheme="minorBidi" w:eastAsia="Calibri" w:hAnsiTheme="minorBidi"/>
        </w:rPr>
        <w:t xml:space="preserve"> et </w:t>
      </w:r>
      <w:r w:rsidR="00091B65">
        <w:rPr>
          <w:rFonts w:asciiTheme="minorBidi" w:eastAsia="Calibri" w:hAnsiTheme="minorBidi"/>
        </w:rPr>
        <w:t>de</w:t>
      </w:r>
      <w:r w:rsidR="00D47AB5">
        <w:rPr>
          <w:rFonts w:asciiTheme="minorBidi" w:eastAsia="Calibri" w:hAnsiTheme="minorBidi"/>
        </w:rPr>
        <w:t xml:space="preserve"> leur</w:t>
      </w:r>
      <w:r w:rsidR="00091B65">
        <w:rPr>
          <w:rFonts w:asciiTheme="minorBidi" w:eastAsia="Calibri" w:hAnsiTheme="minorBidi"/>
        </w:rPr>
        <w:t>s</w:t>
      </w:r>
      <w:r w:rsidRPr="00B56E4F">
        <w:rPr>
          <w:rFonts w:asciiTheme="minorBidi" w:eastAsia="Calibri" w:hAnsiTheme="minorBidi"/>
        </w:rPr>
        <w:t xml:space="preserve"> amortissement</w:t>
      </w:r>
      <w:r w:rsidR="00091B65">
        <w:rPr>
          <w:rFonts w:asciiTheme="minorBidi" w:eastAsia="Calibri" w:hAnsiTheme="minorBidi"/>
        </w:rPr>
        <w:t xml:space="preserve">s </w:t>
      </w:r>
      <w:r w:rsidR="00D47AB5" w:rsidRPr="00B56E4F">
        <w:rPr>
          <w:rFonts w:asciiTheme="minorBidi" w:eastAsia="Calibri" w:hAnsiTheme="minorBidi"/>
        </w:rPr>
        <w:t>réalisés</w:t>
      </w:r>
      <w:r w:rsidR="00D47AB5">
        <w:rPr>
          <w:rFonts w:asciiTheme="minorBidi" w:eastAsia="Calibri" w:hAnsiTheme="minorBidi"/>
        </w:rPr>
        <w:t xml:space="preserve"> sur</w:t>
      </w:r>
      <w:r w:rsidRPr="00B56E4F">
        <w:rPr>
          <w:rFonts w:asciiTheme="minorBidi" w:eastAsia="Calibri" w:hAnsiTheme="minorBidi"/>
        </w:rPr>
        <w:t xml:space="preserve"> </w:t>
      </w:r>
      <w:r w:rsidR="00091B65">
        <w:rPr>
          <w:rFonts w:asciiTheme="minorBidi" w:eastAsia="Calibri" w:hAnsiTheme="minorBidi"/>
        </w:rPr>
        <w:t>la durée</w:t>
      </w:r>
      <w:r w:rsidR="00D47AB5">
        <w:rPr>
          <w:rFonts w:asciiTheme="minorBidi" w:eastAsia="Calibri" w:hAnsiTheme="minorBidi"/>
        </w:rPr>
        <w:t xml:space="preserve"> </w:t>
      </w:r>
      <w:r w:rsidR="00091B65">
        <w:rPr>
          <w:rFonts w:asciiTheme="minorBidi" w:eastAsia="Calibri" w:hAnsiTheme="minorBidi"/>
        </w:rPr>
        <w:t>de la convention. L</w:t>
      </w:r>
      <w:r w:rsidRPr="00B56E4F">
        <w:rPr>
          <w:rFonts w:asciiTheme="minorBidi" w:eastAsia="Calibri" w:hAnsiTheme="minorBidi"/>
        </w:rPr>
        <w:t xml:space="preserve">’occupant s’engage à fournir toutes pièces utiles au calcul de l’indemnité et notamment : les factures, contrat, de prêt bancaire, tableau d’amortissement, chiffre d’affaires, bilan comptable…. </w:t>
      </w:r>
    </w:p>
    <w:p w14:paraId="147F11DB" w14:textId="77777777" w:rsidR="00B56E4F" w:rsidRDefault="00B56E4F" w:rsidP="005B1A3C">
      <w:pPr>
        <w:spacing w:after="0" w:line="360" w:lineRule="auto"/>
        <w:ind w:right="-285"/>
        <w:jc w:val="both"/>
        <w:rPr>
          <w:rFonts w:asciiTheme="minorBidi" w:eastAsia="Calibri" w:hAnsiTheme="minorBidi"/>
          <w:color w:val="000000"/>
        </w:rPr>
      </w:pPr>
    </w:p>
    <w:p w14:paraId="69DCAA3D" w14:textId="77777777" w:rsidR="00B56E4F" w:rsidRDefault="00B56E4F" w:rsidP="00B56E4F">
      <w:pPr>
        <w:keepNext/>
        <w:keepLines/>
        <w:spacing w:before="40" w:after="0" w:line="360" w:lineRule="auto"/>
        <w:outlineLvl w:val="2"/>
        <w:rPr>
          <w:rFonts w:asciiTheme="minorBidi" w:eastAsiaTheme="majorEastAsia" w:hAnsiTheme="minorBidi"/>
          <w:b/>
          <w:bCs/>
        </w:rPr>
      </w:pPr>
      <w:r w:rsidRPr="00B56E4F">
        <w:rPr>
          <w:rFonts w:asciiTheme="minorBidi" w:eastAsiaTheme="majorEastAsia" w:hAnsiTheme="minorBidi"/>
          <w:b/>
          <w:bCs/>
        </w:rPr>
        <w:lastRenderedPageBreak/>
        <w:t>Article 17.  Expiration de la convention</w:t>
      </w:r>
    </w:p>
    <w:p w14:paraId="517BE264" w14:textId="77777777" w:rsidR="00B56E4F" w:rsidRPr="00B56E4F" w:rsidRDefault="00B56E4F" w:rsidP="00B56E4F">
      <w:pPr>
        <w:keepNext/>
        <w:keepLines/>
        <w:spacing w:before="40" w:after="0" w:line="360" w:lineRule="auto"/>
        <w:outlineLvl w:val="2"/>
        <w:rPr>
          <w:rFonts w:asciiTheme="minorBidi" w:eastAsiaTheme="majorEastAsia" w:hAnsiTheme="minorBidi"/>
          <w:b/>
          <w:bCs/>
        </w:rPr>
      </w:pPr>
      <w:r w:rsidRPr="005F7561">
        <w:rPr>
          <w:rFonts w:ascii="Calibri" w:eastAsia="Calibri" w:hAnsi="Calibri" w:cs="Arial"/>
          <w:noProof/>
          <w:lang w:eastAsia="fr-FR"/>
        </w:rPr>
        <mc:AlternateContent>
          <mc:Choice Requires="wps">
            <w:drawing>
              <wp:anchor distT="0" distB="0" distL="114300" distR="114300" simplePos="0" relativeHeight="251715584" behindDoc="0" locked="0" layoutInCell="1" allowOverlap="1" wp14:anchorId="682250E3" wp14:editId="0785F32E">
                <wp:simplePos x="0" y="0"/>
                <wp:positionH relativeFrom="margin">
                  <wp:posOffset>0</wp:posOffset>
                </wp:positionH>
                <wp:positionV relativeFrom="paragraph">
                  <wp:posOffset>-635</wp:posOffset>
                </wp:positionV>
                <wp:extent cx="5505450" cy="19050"/>
                <wp:effectExtent l="0" t="0" r="19050" b="19050"/>
                <wp:wrapNone/>
                <wp:docPr id="76" name="Connecteur droit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D40FFAD" id="Connecteur droit 76" o:spid="_x0000_s1026" style="position:absolute;left:0;text-align:left;flip:y;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5pt" to="43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" strokecolor="#e9be69" strokeweight=".5pt">
                <v:stroke joinstyle="miter"/>
                <o:lock v:ext="edit" shapetype="f"/>
                <w10:wrap anchorx="margin"/>
              </v:line>
            </w:pict>
          </mc:Fallback>
        </mc:AlternateContent>
      </w:r>
    </w:p>
    <w:p w14:paraId="18A8F650" w14:textId="77777777" w:rsidR="00B56E4F" w:rsidRPr="00B56E4F" w:rsidRDefault="00B56E4F" w:rsidP="00B56E4F">
      <w:pPr>
        <w:spacing w:after="0" w:line="360" w:lineRule="auto"/>
        <w:ind w:right="-285"/>
        <w:jc w:val="both"/>
        <w:rPr>
          <w:rFonts w:asciiTheme="minorBidi" w:eastAsia="Calibri" w:hAnsiTheme="minorBidi"/>
          <w:color w:val="000000"/>
        </w:rPr>
      </w:pPr>
      <w:r w:rsidRPr="00B56E4F">
        <w:rPr>
          <w:rFonts w:asciiTheme="minorBidi" w:eastAsia="Calibri" w:hAnsiTheme="minorBidi"/>
          <w:color w:val="000000"/>
        </w:rPr>
        <w:t xml:space="preserve">À l’échéance de </w:t>
      </w:r>
      <w:r w:rsidRPr="006B694A">
        <w:rPr>
          <w:rFonts w:asciiTheme="minorBidi" w:eastAsia="Calibri" w:hAnsiTheme="minorBidi"/>
          <w:color w:val="000000"/>
        </w:rPr>
        <w:t>la convention quel qu’en soit le motif, les locaux, seront remis au CENTQUATRE en parfait état d’entretien.</w:t>
      </w:r>
    </w:p>
    <w:p w14:paraId="24FE28B1" w14:textId="49D15E41" w:rsidR="00B56E4F" w:rsidRPr="00B56E4F" w:rsidRDefault="00B56E4F" w:rsidP="00B56E4F">
      <w:pPr>
        <w:spacing w:after="0" w:line="360" w:lineRule="auto"/>
        <w:ind w:right="-285"/>
        <w:jc w:val="both"/>
        <w:rPr>
          <w:rFonts w:asciiTheme="minorBidi" w:eastAsia="Calibri" w:hAnsiTheme="minorBidi"/>
          <w:color w:val="000000"/>
        </w:rPr>
      </w:pPr>
      <w:r w:rsidRPr="00B56E4F">
        <w:rPr>
          <w:rFonts w:asciiTheme="minorBidi" w:eastAsia="Calibri" w:hAnsiTheme="minorBidi"/>
          <w:color w:val="000000"/>
        </w:rPr>
        <w:t>Les aménagements</w:t>
      </w:r>
      <w:r w:rsidR="00C20A71">
        <w:rPr>
          <w:rFonts w:asciiTheme="minorBidi" w:eastAsia="Calibri" w:hAnsiTheme="minorBidi"/>
          <w:color w:val="000000"/>
        </w:rPr>
        <w:t xml:space="preserve"> immobiliers</w:t>
      </w:r>
      <w:r w:rsidRPr="00B56E4F">
        <w:rPr>
          <w:rFonts w:asciiTheme="minorBidi" w:eastAsia="Calibri" w:hAnsiTheme="minorBidi"/>
          <w:color w:val="000000"/>
        </w:rPr>
        <w:t xml:space="preserve"> réalisés par l’occupant resteront propriété du CENTQUATRE à la fin de l’occupation sans que l’occupant ne puisse prétendre à une quelconque indemnité de ce fait. </w:t>
      </w:r>
    </w:p>
    <w:p w14:paraId="456BC8AB" w14:textId="77777777" w:rsidR="00B56E4F" w:rsidRPr="00B56E4F" w:rsidRDefault="00B56E4F" w:rsidP="00B56E4F">
      <w:pPr>
        <w:spacing w:after="0" w:line="360" w:lineRule="auto"/>
        <w:ind w:right="-285"/>
        <w:jc w:val="both"/>
        <w:rPr>
          <w:rFonts w:asciiTheme="minorBidi" w:eastAsia="Calibri" w:hAnsiTheme="minorBidi"/>
          <w:color w:val="000000"/>
        </w:rPr>
      </w:pPr>
      <w:r w:rsidRPr="00B56E4F">
        <w:rPr>
          <w:rFonts w:asciiTheme="minorBidi" w:eastAsia="Calibri" w:hAnsiTheme="minorBidi"/>
          <w:color w:val="000000"/>
        </w:rPr>
        <w:t>Le CENTQUATRE-PARIS se réserve la possibilité de réclamer le rétablissement de tout ou partie des lieux dans leur état initial, aux frais de l’occupant.</w:t>
      </w:r>
    </w:p>
    <w:p w14:paraId="52FE3511" w14:textId="77777777" w:rsidR="006B694A" w:rsidRDefault="00B56E4F" w:rsidP="006B694A">
      <w:pPr>
        <w:spacing w:after="0" w:line="360" w:lineRule="auto"/>
        <w:ind w:right="-285"/>
        <w:jc w:val="both"/>
        <w:rPr>
          <w:rFonts w:asciiTheme="minorBidi" w:eastAsia="Calibri" w:hAnsiTheme="minorBidi"/>
          <w:color w:val="000000"/>
        </w:rPr>
      </w:pPr>
      <w:r w:rsidRPr="00B56E4F">
        <w:rPr>
          <w:rFonts w:asciiTheme="minorBidi" w:eastAsia="Calibri" w:hAnsiTheme="minorBidi"/>
          <w:color w:val="000000"/>
        </w:rPr>
        <w:t>Un état des lieux interviendra au plus tard le jour où l’occupation doit prendre fin</w:t>
      </w:r>
      <w:r w:rsidR="006B694A">
        <w:rPr>
          <w:rFonts w:asciiTheme="minorBidi" w:eastAsia="Calibri" w:hAnsiTheme="minorBidi"/>
          <w:color w:val="000000"/>
        </w:rPr>
        <w:t>.</w:t>
      </w:r>
    </w:p>
    <w:p w14:paraId="76F1A1BA" w14:textId="566FB2B2" w:rsidR="00FC128F" w:rsidRPr="00083C07" w:rsidRDefault="00D17E0F" w:rsidP="006B694A">
      <w:pPr>
        <w:spacing w:after="0" w:line="360" w:lineRule="auto"/>
        <w:ind w:right="-285"/>
        <w:jc w:val="both"/>
        <w:rPr>
          <w:rFonts w:asciiTheme="minorBidi" w:eastAsiaTheme="majorEastAsia" w:hAnsiTheme="minorBidi"/>
          <w:b/>
          <w:bCs/>
          <w:color w:val="CF961E"/>
          <w:sz w:val="24"/>
          <w:szCs w:val="24"/>
        </w:rPr>
      </w:pPr>
      <w:r>
        <w:rPr>
          <w:rFonts w:asciiTheme="minorBidi" w:eastAsia="Calibri" w:hAnsiTheme="minorBidi"/>
          <w:color w:val="000000"/>
        </w:rPr>
        <w:t>Tout</w:t>
      </w:r>
      <w:r w:rsidR="00B56E4F" w:rsidRPr="00B56E4F">
        <w:rPr>
          <w:rFonts w:asciiTheme="minorBidi" w:eastAsia="Calibri" w:hAnsiTheme="minorBidi"/>
          <w:color w:val="000000"/>
        </w:rPr>
        <w:t>es les clefs</w:t>
      </w:r>
      <w:r w:rsidR="00B56E4F">
        <w:rPr>
          <w:rFonts w:asciiTheme="minorBidi" w:eastAsia="Calibri" w:hAnsiTheme="minorBidi"/>
          <w:color w:val="000000"/>
        </w:rPr>
        <w:t xml:space="preserve"> et badges</w:t>
      </w:r>
      <w:r w:rsidR="00D47AB5">
        <w:rPr>
          <w:rFonts w:asciiTheme="minorBidi" w:eastAsia="Calibri" w:hAnsiTheme="minorBidi"/>
          <w:color w:val="000000"/>
        </w:rPr>
        <w:t xml:space="preserve"> des locaux seront remis</w:t>
      </w:r>
      <w:r w:rsidR="00B56E4F" w:rsidRPr="00B56E4F">
        <w:rPr>
          <w:rFonts w:asciiTheme="minorBidi" w:eastAsia="Calibri" w:hAnsiTheme="minorBidi"/>
          <w:color w:val="000000"/>
        </w:rPr>
        <w:t xml:space="preserve"> au représentant du CENTQUATRE-PARIS, à l’exclusion de toute autre personne, à défaut de quoi le changement de toutes les serrures et la fabrication des clés seront à la charge de l’occupant.</w:t>
      </w:r>
      <w:r w:rsidR="00B56E4F" w:rsidRPr="00B56E4F">
        <w:rPr>
          <w:rFonts w:asciiTheme="minorBidi" w:eastAsiaTheme="majorEastAsia" w:hAnsiTheme="minorBidi"/>
          <w:b/>
          <w:bCs/>
          <w:color w:val="CF961E"/>
          <w:sz w:val="24"/>
          <w:szCs w:val="24"/>
        </w:rPr>
        <w:t xml:space="preserve"> </w:t>
      </w:r>
    </w:p>
    <w:p w14:paraId="0973F0FB" w14:textId="30F9F005" w:rsidR="00FC128F" w:rsidRDefault="00FC128F" w:rsidP="006B694A">
      <w:pPr>
        <w:spacing w:after="0" w:line="360" w:lineRule="auto"/>
        <w:ind w:right="-285"/>
        <w:jc w:val="both"/>
        <w:rPr>
          <w:rFonts w:asciiTheme="minorBidi" w:eastAsia="Calibri" w:hAnsiTheme="minorBidi"/>
          <w:color w:val="000000"/>
        </w:rPr>
      </w:pPr>
    </w:p>
    <w:p w14:paraId="7F79C9CD" w14:textId="77777777" w:rsidR="00083C07" w:rsidRDefault="00083C07" w:rsidP="006B694A">
      <w:pPr>
        <w:spacing w:after="0" w:line="360" w:lineRule="auto"/>
        <w:ind w:right="-285"/>
        <w:jc w:val="both"/>
        <w:rPr>
          <w:rFonts w:asciiTheme="minorBidi" w:eastAsia="Calibri" w:hAnsiTheme="minorBidi"/>
          <w:color w:val="000000"/>
        </w:rPr>
      </w:pPr>
    </w:p>
    <w:p w14:paraId="4E71F91C" w14:textId="77777777" w:rsidR="00B56E4F" w:rsidRPr="006B694A" w:rsidRDefault="00B56E4F" w:rsidP="006B694A">
      <w:pPr>
        <w:spacing w:after="0" w:line="360" w:lineRule="auto"/>
        <w:ind w:right="-285"/>
        <w:jc w:val="both"/>
        <w:rPr>
          <w:rFonts w:asciiTheme="minorBidi" w:eastAsia="Calibri" w:hAnsiTheme="minorBidi"/>
          <w:color w:val="000000"/>
        </w:rPr>
      </w:pPr>
      <w:r w:rsidRPr="00B56E4F">
        <w:rPr>
          <w:rFonts w:asciiTheme="minorBidi" w:eastAsiaTheme="majorEastAsia" w:hAnsiTheme="minorBidi"/>
          <w:b/>
          <w:bCs/>
        </w:rPr>
        <w:t xml:space="preserve">Article 18. Règlement des litiges </w:t>
      </w:r>
    </w:p>
    <w:p w14:paraId="056E89A2" w14:textId="77777777" w:rsidR="00B56E4F" w:rsidRDefault="00B56E4F" w:rsidP="00B56E4F">
      <w:pPr>
        <w:keepNext/>
        <w:keepLines/>
        <w:spacing w:before="40" w:after="0" w:line="360" w:lineRule="auto"/>
        <w:outlineLvl w:val="2"/>
        <w:rPr>
          <w:rFonts w:asciiTheme="minorBidi" w:eastAsiaTheme="majorEastAsia" w:hAnsiTheme="minorBidi"/>
          <w:b/>
          <w:bCs/>
        </w:rPr>
      </w:pPr>
      <w:r w:rsidRPr="005F7561">
        <w:rPr>
          <w:rFonts w:ascii="Calibri" w:eastAsia="Calibri" w:hAnsi="Calibri" w:cs="Arial"/>
          <w:noProof/>
          <w:lang w:eastAsia="fr-FR"/>
        </w:rPr>
        <mc:AlternateContent>
          <mc:Choice Requires="wps">
            <w:drawing>
              <wp:anchor distT="0" distB="0" distL="114300" distR="114300" simplePos="0" relativeHeight="251717632" behindDoc="0" locked="0" layoutInCell="1" allowOverlap="1" wp14:anchorId="38CECF9A" wp14:editId="70FF2102">
                <wp:simplePos x="0" y="0"/>
                <wp:positionH relativeFrom="margin">
                  <wp:posOffset>0</wp:posOffset>
                </wp:positionH>
                <wp:positionV relativeFrom="paragraph">
                  <wp:posOffset>-635</wp:posOffset>
                </wp:positionV>
                <wp:extent cx="5505450" cy="19050"/>
                <wp:effectExtent l="0" t="0" r="19050" b="19050"/>
                <wp:wrapNone/>
                <wp:docPr id="77" name="Connecteur droit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A7AE02" id="Connecteur droit 77"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5pt" to="43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" strokecolor="#e9be69" strokeweight=".5pt">
                <v:stroke joinstyle="miter"/>
                <o:lock v:ext="edit" shapetype="f"/>
                <w10:wrap anchorx="margin"/>
              </v:line>
            </w:pict>
          </mc:Fallback>
        </mc:AlternateContent>
      </w:r>
    </w:p>
    <w:p w14:paraId="7CA2B2E3" w14:textId="77777777" w:rsidR="00D17E0F" w:rsidRDefault="00B56E4F" w:rsidP="00D17E0F">
      <w:pPr>
        <w:keepNext/>
        <w:keepLines/>
        <w:spacing w:before="40" w:after="0" w:line="360" w:lineRule="auto"/>
        <w:jc w:val="both"/>
        <w:outlineLvl w:val="2"/>
        <w:rPr>
          <w:rFonts w:asciiTheme="minorBidi" w:eastAsiaTheme="majorEastAsia" w:hAnsiTheme="minorBidi"/>
          <w:b/>
          <w:bCs/>
        </w:rPr>
      </w:pPr>
      <w:r w:rsidRPr="00B56E4F">
        <w:rPr>
          <w:rFonts w:asciiTheme="minorBidi" w:eastAsia="Calibri" w:hAnsiTheme="minorBidi"/>
          <w:color w:val="000000"/>
        </w:rPr>
        <w:t>Les contestations qui pourraient s’élever au sujet de la validité, de l’exécution, de l’interprétation, ou de la résiliation de la présente convention seront de la compétence du tribunal administratif de Paris.</w:t>
      </w:r>
    </w:p>
    <w:p w14:paraId="08B5A0A9" w14:textId="5B544A58" w:rsidR="006B694A" w:rsidRDefault="006B694A" w:rsidP="00B56E4F">
      <w:pPr>
        <w:keepNext/>
        <w:keepLines/>
        <w:spacing w:before="40" w:after="0" w:line="360" w:lineRule="auto"/>
        <w:outlineLvl w:val="2"/>
        <w:rPr>
          <w:rFonts w:asciiTheme="minorBidi" w:eastAsiaTheme="majorEastAsia" w:hAnsiTheme="minorBidi"/>
          <w:b/>
          <w:bCs/>
        </w:rPr>
      </w:pPr>
    </w:p>
    <w:p w14:paraId="4BB4FCBE" w14:textId="77777777" w:rsidR="00083C07" w:rsidRDefault="00083C07" w:rsidP="00B56E4F">
      <w:pPr>
        <w:keepNext/>
        <w:keepLines/>
        <w:spacing w:before="40" w:after="0" w:line="360" w:lineRule="auto"/>
        <w:outlineLvl w:val="2"/>
        <w:rPr>
          <w:rFonts w:asciiTheme="minorBidi" w:eastAsiaTheme="majorEastAsia" w:hAnsiTheme="minorBidi"/>
          <w:b/>
          <w:bCs/>
        </w:rPr>
      </w:pPr>
    </w:p>
    <w:p w14:paraId="3AE11FFA" w14:textId="77777777" w:rsidR="00B56E4F" w:rsidRDefault="00B56E4F" w:rsidP="00B56E4F">
      <w:pPr>
        <w:keepNext/>
        <w:keepLines/>
        <w:spacing w:before="40" w:after="0" w:line="360" w:lineRule="auto"/>
        <w:outlineLvl w:val="2"/>
        <w:rPr>
          <w:rFonts w:asciiTheme="minorBidi" w:eastAsiaTheme="majorEastAsia" w:hAnsiTheme="minorBidi"/>
          <w:b/>
          <w:bCs/>
        </w:rPr>
      </w:pPr>
      <w:r w:rsidRPr="00B56E4F">
        <w:rPr>
          <w:rFonts w:asciiTheme="minorBidi" w:eastAsiaTheme="majorEastAsia" w:hAnsiTheme="minorBidi"/>
          <w:b/>
          <w:bCs/>
        </w:rPr>
        <w:t>Article 19. Entrée en vigueur de la convention</w:t>
      </w:r>
    </w:p>
    <w:p w14:paraId="69949694" w14:textId="77777777" w:rsidR="00B56E4F" w:rsidRPr="00B56E4F" w:rsidRDefault="00B56E4F" w:rsidP="00B56E4F">
      <w:pPr>
        <w:keepNext/>
        <w:keepLines/>
        <w:spacing w:before="40" w:after="0" w:line="360" w:lineRule="auto"/>
        <w:outlineLvl w:val="2"/>
        <w:rPr>
          <w:rFonts w:asciiTheme="minorBidi" w:eastAsiaTheme="majorEastAsia" w:hAnsiTheme="minorBidi"/>
          <w:b/>
          <w:bCs/>
        </w:rPr>
      </w:pPr>
      <w:r w:rsidRPr="005F7561">
        <w:rPr>
          <w:rFonts w:ascii="Calibri" w:eastAsia="Calibri" w:hAnsi="Calibri" w:cs="Arial"/>
          <w:noProof/>
          <w:lang w:eastAsia="fr-FR"/>
        </w:rPr>
        <mc:AlternateContent>
          <mc:Choice Requires="wps">
            <w:drawing>
              <wp:anchor distT="0" distB="0" distL="114300" distR="114300" simplePos="0" relativeHeight="251719680" behindDoc="0" locked="0" layoutInCell="1" allowOverlap="1" wp14:anchorId="06A2304F" wp14:editId="1723ED71">
                <wp:simplePos x="0" y="0"/>
                <wp:positionH relativeFrom="margin">
                  <wp:posOffset>0</wp:posOffset>
                </wp:positionH>
                <wp:positionV relativeFrom="paragraph">
                  <wp:posOffset>-635</wp:posOffset>
                </wp:positionV>
                <wp:extent cx="5505450" cy="19050"/>
                <wp:effectExtent l="0" t="0" r="19050" b="19050"/>
                <wp:wrapNone/>
                <wp:docPr id="78" name="Connecteur droit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B09A53" id="Connecteur droit 78" o:spid="_x0000_s1026" style="position:absolute;left:0;text-align:left;flip: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5pt" to="43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" strokecolor="#e9be69" strokeweight=".5pt">
                <v:stroke joinstyle="miter"/>
                <o:lock v:ext="edit" shapetype="f"/>
                <w10:wrap anchorx="margin"/>
              </v:line>
            </w:pict>
          </mc:Fallback>
        </mc:AlternateContent>
      </w:r>
    </w:p>
    <w:p w14:paraId="0461A707" w14:textId="77777777" w:rsidR="00B56E4F" w:rsidRPr="00B56E4F" w:rsidRDefault="00B56E4F" w:rsidP="00B56E4F">
      <w:pPr>
        <w:spacing w:after="0" w:line="360" w:lineRule="auto"/>
        <w:ind w:right="-285"/>
        <w:jc w:val="both"/>
        <w:rPr>
          <w:rFonts w:asciiTheme="minorBidi" w:eastAsia="Calibri" w:hAnsiTheme="minorBidi"/>
          <w:color w:val="000000"/>
        </w:rPr>
      </w:pPr>
      <w:r w:rsidRPr="00B56E4F">
        <w:rPr>
          <w:rFonts w:asciiTheme="minorBidi" w:eastAsia="Calibri" w:hAnsiTheme="minorBidi"/>
          <w:color w:val="000000"/>
        </w:rPr>
        <w:t xml:space="preserve">La convention entrera en vigueur après l’accomplissement des formalités suivantes : </w:t>
      </w:r>
    </w:p>
    <w:p w14:paraId="05CAF5D1" w14:textId="10AC7565" w:rsidR="006B694A" w:rsidRPr="00776641" w:rsidRDefault="00B56E4F" w:rsidP="00776641">
      <w:pPr>
        <w:numPr>
          <w:ilvl w:val="0"/>
          <w:numId w:val="13"/>
        </w:numPr>
        <w:spacing w:after="0" w:line="360" w:lineRule="auto"/>
        <w:ind w:right="-285"/>
        <w:contextualSpacing/>
        <w:jc w:val="both"/>
        <w:rPr>
          <w:rFonts w:asciiTheme="minorBidi" w:eastAsia="Calibri" w:hAnsiTheme="minorBidi"/>
          <w:color w:val="000000"/>
        </w:rPr>
      </w:pPr>
      <w:r w:rsidRPr="00B56E4F">
        <w:rPr>
          <w:rFonts w:asciiTheme="minorBidi" w:eastAsia="Calibri" w:hAnsiTheme="minorBidi"/>
          <w:color w:val="000000"/>
        </w:rPr>
        <w:t>Signature des deux parties de la présente convention</w:t>
      </w:r>
    </w:p>
    <w:p w14:paraId="3194C945" w14:textId="3533FDF4" w:rsidR="00B56E4F" w:rsidRPr="00B56E4F" w:rsidRDefault="00B56E4F" w:rsidP="00B56E4F">
      <w:pPr>
        <w:numPr>
          <w:ilvl w:val="0"/>
          <w:numId w:val="13"/>
        </w:numPr>
        <w:spacing w:after="0" w:line="360" w:lineRule="auto"/>
        <w:ind w:right="-285"/>
        <w:contextualSpacing/>
        <w:jc w:val="both"/>
        <w:rPr>
          <w:rFonts w:asciiTheme="minorBidi" w:eastAsia="Calibri" w:hAnsiTheme="minorBidi"/>
          <w:color w:val="000000"/>
        </w:rPr>
      </w:pPr>
      <w:r w:rsidRPr="00B56E4F">
        <w:rPr>
          <w:rFonts w:asciiTheme="minorBidi" w:eastAsia="Calibri" w:hAnsiTheme="minorBidi"/>
          <w:color w:val="000000"/>
        </w:rPr>
        <w:t>Transmission de tous les documents cités dans la présente convention, notamment les différentes autorisations liées à l’exercice de l’activité</w:t>
      </w:r>
      <w:r w:rsidR="00D47AB5">
        <w:rPr>
          <w:rFonts w:asciiTheme="minorBidi" w:eastAsia="Calibri" w:hAnsiTheme="minorBidi"/>
          <w:color w:val="000000"/>
        </w:rPr>
        <w:t>, les attestations d’assurance…</w:t>
      </w:r>
    </w:p>
    <w:p w14:paraId="33FA3BD3" w14:textId="77777777" w:rsidR="00B56E4F" w:rsidRPr="00B56E4F" w:rsidRDefault="00B56E4F" w:rsidP="00B56E4F">
      <w:pPr>
        <w:numPr>
          <w:ilvl w:val="0"/>
          <w:numId w:val="13"/>
        </w:numPr>
        <w:spacing w:after="0" w:line="360" w:lineRule="auto"/>
        <w:ind w:right="-285"/>
        <w:jc w:val="both"/>
        <w:rPr>
          <w:rFonts w:asciiTheme="minorBidi" w:eastAsia="Calibri" w:hAnsiTheme="minorBidi"/>
          <w:color w:val="000000"/>
        </w:rPr>
      </w:pPr>
      <w:r w:rsidRPr="00B56E4F">
        <w:rPr>
          <w:rFonts w:asciiTheme="minorBidi" w:eastAsia="Calibri" w:hAnsiTheme="minorBidi"/>
          <w:color w:val="000000"/>
        </w:rPr>
        <w:t xml:space="preserve">Etablissement de l’état des lieux d’entrée contradictoirement </w:t>
      </w:r>
    </w:p>
    <w:p w14:paraId="21D5ECBD" w14:textId="055FD91A" w:rsidR="00B56E4F" w:rsidRDefault="00B56E4F" w:rsidP="00B56E4F">
      <w:pPr>
        <w:numPr>
          <w:ilvl w:val="0"/>
          <w:numId w:val="13"/>
        </w:numPr>
        <w:spacing w:after="0" w:line="360" w:lineRule="auto"/>
        <w:ind w:right="-285"/>
        <w:jc w:val="both"/>
        <w:rPr>
          <w:rFonts w:asciiTheme="minorBidi" w:eastAsia="Calibri" w:hAnsiTheme="minorBidi"/>
          <w:color w:val="000000"/>
        </w:rPr>
      </w:pPr>
      <w:r w:rsidRPr="00B56E4F">
        <w:rPr>
          <w:rFonts w:asciiTheme="minorBidi" w:eastAsia="Calibri" w:hAnsiTheme="minorBidi"/>
          <w:color w:val="000000"/>
        </w:rPr>
        <w:t>Notification de la présente convention et de ses annexes.</w:t>
      </w:r>
    </w:p>
    <w:p w14:paraId="49187843" w14:textId="4ACA768F" w:rsidR="004337B3" w:rsidRDefault="004337B3" w:rsidP="004337B3">
      <w:pPr>
        <w:spacing w:after="0" w:line="360" w:lineRule="auto"/>
        <w:ind w:right="-285"/>
        <w:jc w:val="both"/>
        <w:rPr>
          <w:rFonts w:asciiTheme="minorBidi" w:eastAsia="Calibri" w:hAnsiTheme="minorBidi"/>
          <w:color w:val="000000"/>
        </w:rPr>
      </w:pPr>
    </w:p>
    <w:p w14:paraId="723D2642" w14:textId="36B8F0C3" w:rsidR="00776641" w:rsidRPr="00B56E4F" w:rsidRDefault="00776641" w:rsidP="004337B3">
      <w:pPr>
        <w:spacing w:after="0" w:line="360" w:lineRule="auto"/>
        <w:ind w:right="-285"/>
        <w:jc w:val="both"/>
        <w:rPr>
          <w:rFonts w:asciiTheme="minorBidi" w:eastAsia="Calibri" w:hAnsiTheme="minorBidi"/>
          <w:color w:val="000000"/>
        </w:rPr>
      </w:pPr>
    </w:p>
    <w:p w14:paraId="26E7D565" w14:textId="77777777" w:rsidR="00B56E4F" w:rsidRPr="00B56E4F" w:rsidRDefault="00B56E4F" w:rsidP="00B56E4F">
      <w:pPr>
        <w:spacing w:after="0" w:line="360" w:lineRule="auto"/>
        <w:ind w:right="-285"/>
        <w:jc w:val="both"/>
        <w:rPr>
          <w:rFonts w:asciiTheme="minorBidi" w:eastAsia="Calibri" w:hAnsiTheme="minorBidi"/>
          <w:b/>
          <w:bCs/>
          <w:color w:val="000000"/>
        </w:rPr>
      </w:pPr>
    </w:p>
    <w:p w14:paraId="3BF4C879" w14:textId="77777777" w:rsidR="00083C07" w:rsidRDefault="00083C07">
      <w:pPr>
        <w:rPr>
          <w:rFonts w:asciiTheme="minorBidi" w:eastAsia="Calibri" w:hAnsiTheme="minorBidi"/>
          <w:b/>
          <w:bCs/>
        </w:rPr>
      </w:pPr>
      <w:r>
        <w:rPr>
          <w:rFonts w:asciiTheme="minorBidi" w:eastAsia="Calibri" w:hAnsiTheme="minorBidi"/>
          <w:b/>
          <w:bCs/>
        </w:rPr>
        <w:br w:type="page"/>
      </w:r>
    </w:p>
    <w:p w14:paraId="26F24927" w14:textId="2C290014" w:rsidR="00B56E4F" w:rsidRPr="006B694A" w:rsidRDefault="00B56E4F" w:rsidP="006B694A">
      <w:pPr>
        <w:rPr>
          <w:rFonts w:asciiTheme="minorBidi" w:eastAsia="Calibri" w:hAnsiTheme="minorBidi"/>
          <w:b/>
          <w:bCs/>
          <w:color w:val="CF961E"/>
          <w:sz w:val="24"/>
          <w:szCs w:val="24"/>
        </w:rPr>
      </w:pPr>
      <w:r w:rsidRPr="00B56E4F">
        <w:rPr>
          <w:rFonts w:asciiTheme="minorBidi" w:eastAsia="Calibri" w:hAnsiTheme="minorBidi"/>
          <w:b/>
          <w:bCs/>
        </w:rPr>
        <w:lastRenderedPageBreak/>
        <w:t xml:space="preserve">Article 20. Signature des deux parties </w:t>
      </w:r>
    </w:p>
    <w:p w14:paraId="37ED1F41" w14:textId="77777777" w:rsidR="00B56E4F" w:rsidRPr="00B56E4F" w:rsidRDefault="00B56E4F" w:rsidP="00B56E4F">
      <w:pPr>
        <w:spacing w:after="0" w:line="360" w:lineRule="auto"/>
        <w:ind w:right="-285"/>
        <w:jc w:val="both"/>
        <w:rPr>
          <w:rFonts w:asciiTheme="minorBidi" w:eastAsia="Calibri" w:hAnsiTheme="minorBidi"/>
          <w:color w:val="000000"/>
        </w:rPr>
      </w:pPr>
      <w:r w:rsidRPr="005F7561">
        <w:rPr>
          <w:rFonts w:ascii="Calibri" w:eastAsia="Calibri" w:hAnsi="Calibri" w:cs="Arial"/>
          <w:noProof/>
          <w:lang w:eastAsia="fr-FR"/>
        </w:rPr>
        <mc:AlternateContent>
          <mc:Choice Requires="wps">
            <w:drawing>
              <wp:anchor distT="0" distB="0" distL="114300" distR="114300" simplePos="0" relativeHeight="251721728" behindDoc="0" locked="0" layoutInCell="1" allowOverlap="1" wp14:anchorId="5858B801" wp14:editId="5E97E1CB">
                <wp:simplePos x="0" y="0"/>
                <wp:positionH relativeFrom="margin">
                  <wp:posOffset>0</wp:posOffset>
                </wp:positionH>
                <wp:positionV relativeFrom="paragraph">
                  <wp:posOffset>-635</wp:posOffset>
                </wp:positionV>
                <wp:extent cx="5505450" cy="19050"/>
                <wp:effectExtent l="0" t="0" r="19050" b="19050"/>
                <wp:wrapNone/>
                <wp:docPr id="79" name="Connecteur droit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0" cy="19050"/>
                        </a:xfrm>
                        <a:prstGeom prst="line">
                          <a:avLst/>
                        </a:prstGeom>
                        <a:noFill/>
                        <a:ln w="6350" cap="flat" cmpd="sng" algn="ctr">
                          <a:solidFill>
                            <a:srgbClr val="E9BE69"/>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4E87B3" id="Connecteur droit 79" o:spid="_x0000_s1026" style="position:absolute;left:0;text-align:left;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5pt" to="43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" strokecolor="#e9be69" strokeweight=".5pt">
                <v:stroke joinstyle="miter"/>
                <o:lock v:ext="edit" shapetype="f"/>
                <w10:wrap anchorx="margin"/>
              </v:line>
            </w:pict>
          </mc:Fallback>
        </mc:AlternateContent>
      </w:r>
    </w:p>
    <w:p w14:paraId="1ED4E266" w14:textId="77777777" w:rsidR="00B56E4F" w:rsidRDefault="00B56E4F" w:rsidP="00B56E4F">
      <w:pPr>
        <w:spacing w:after="0" w:line="360" w:lineRule="auto"/>
        <w:ind w:right="-285"/>
        <w:jc w:val="both"/>
        <w:rPr>
          <w:rFonts w:asciiTheme="minorBidi" w:eastAsia="Calibri" w:hAnsiTheme="minorBidi"/>
          <w:color w:val="000000"/>
        </w:rPr>
      </w:pPr>
      <w:r>
        <w:rPr>
          <w:rFonts w:asciiTheme="minorBidi" w:eastAsia="Calibri" w:hAnsiTheme="minorBidi"/>
          <w:color w:val="000000"/>
        </w:rPr>
        <w:t xml:space="preserve">Fait en deux exemplaires, à Paris le </w:t>
      </w:r>
    </w:p>
    <w:p w14:paraId="67FE181A" w14:textId="3A350A1F" w:rsidR="00B56E4F" w:rsidRDefault="00B56E4F" w:rsidP="00B56E4F">
      <w:pPr>
        <w:spacing w:after="0" w:line="360" w:lineRule="auto"/>
        <w:ind w:right="-285"/>
        <w:jc w:val="both"/>
        <w:rPr>
          <w:rFonts w:asciiTheme="minorBidi" w:eastAsia="Calibri" w:hAnsiTheme="minorBidi"/>
          <w:color w:val="000000"/>
        </w:rPr>
      </w:pPr>
    </w:p>
    <w:p w14:paraId="1FD20A7A" w14:textId="1517FCEC" w:rsidR="00216B52" w:rsidRPr="00216B52" w:rsidRDefault="00216B52" w:rsidP="00216B52">
      <w:pPr>
        <w:suppressAutoHyphens/>
        <w:spacing w:after="0" w:line="240" w:lineRule="auto"/>
        <w:ind w:right="140"/>
        <w:jc w:val="both"/>
        <w:rPr>
          <w:rFonts w:ascii="Arial" w:eastAsia="Times New Roman" w:hAnsi="Arial" w:cs="Arial"/>
          <w:b/>
          <w:bCs/>
          <w:sz w:val="24"/>
          <w:szCs w:val="24"/>
          <w:lang w:eastAsia="fr-FR"/>
        </w:rPr>
      </w:pPr>
      <w:r w:rsidRPr="00B56E4F">
        <w:rPr>
          <w:rFonts w:ascii="Arial" w:eastAsia="Times New Roman" w:hAnsi="Arial" w:cs="Arial"/>
          <w:b/>
          <w:bCs/>
          <w:sz w:val="24"/>
          <w:szCs w:val="24"/>
          <w:lang w:eastAsia="fr-FR"/>
        </w:rPr>
        <w:t>J</w:t>
      </w:r>
      <w:r>
        <w:rPr>
          <w:rFonts w:ascii="Arial" w:eastAsia="Times New Roman" w:hAnsi="Arial" w:cs="Arial"/>
          <w:b/>
          <w:bCs/>
          <w:sz w:val="24"/>
          <w:szCs w:val="24"/>
          <w:lang w:eastAsia="fr-FR"/>
        </w:rPr>
        <w:t>osé-</w:t>
      </w:r>
      <w:r w:rsidRPr="00225779">
        <w:rPr>
          <w:rFonts w:asciiTheme="minorBidi" w:eastAsia="Times New Roman" w:hAnsiTheme="minorBidi"/>
          <w:b/>
          <w:bCs/>
          <w:sz w:val="24"/>
          <w:szCs w:val="24"/>
          <w:lang w:eastAsia="fr-FR"/>
        </w:rPr>
        <w:t>Manuel GONÇALVÈ</w:t>
      </w:r>
      <w:r w:rsidRPr="00B56E4F">
        <w:rPr>
          <w:rFonts w:asciiTheme="minorBidi" w:eastAsia="Times New Roman" w:hAnsiTheme="minorBidi"/>
          <w:b/>
          <w:bCs/>
          <w:sz w:val="24"/>
          <w:szCs w:val="24"/>
          <w:lang w:eastAsia="fr-FR"/>
        </w:rPr>
        <w:t>S</w:t>
      </w:r>
    </w:p>
    <w:p w14:paraId="19EF8E5D" w14:textId="4A1FF5B6" w:rsidR="00B56E4F" w:rsidRDefault="00216B52" w:rsidP="00B56E4F">
      <w:pPr>
        <w:suppressAutoHyphens/>
        <w:spacing w:after="0" w:line="240" w:lineRule="auto"/>
        <w:ind w:right="140"/>
        <w:jc w:val="both"/>
        <w:rPr>
          <w:rFonts w:ascii="Arial" w:eastAsia="Times New Roman" w:hAnsi="Arial" w:cs="Arial"/>
          <w:sz w:val="24"/>
          <w:szCs w:val="24"/>
          <w:lang w:eastAsia="fr-FR"/>
        </w:rPr>
      </w:pPr>
      <w:r>
        <w:rPr>
          <w:rFonts w:ascii="Arial" w:eastAsia="Times New Roman" w:hAnsi="Arial" w:cs="Arial"/>
          <w:sz w:val="24"/>
          <w:szCs w:val="24"/>
          <w:lang w:eastAsia="fr-FR"/>
        </w:rPr>
        <w:t>Pour le CENTQUATRE-PARIS</w:t>
      </w:r>
    </w:p>
    <w:p w14:paraId="1635555D" w14:textId="77777777" w:rsidR="00225779" w:rsidRDefault="00225779" w:rsidP="00B56E4F">
      <w:pPr>
        <w:suppressAutoHyphens/>
        <w:spacing w:after="0" w:line="240" w:lineRule="auto"/>
        <w:ind w:right="140"/>
        <w:jc w:val="both"/>
        <w:rPr>
          <w:rFonts w:ascii="Arial" w:eastAsia="Times New Roman" w:hAnsi="Arial" w:cs="Arial"/>
          <w:sz w:val="24"/>
          <w:szCs w:val="24"/>
          <w:lang w:eastAsia="fr-FR"/>
        </w:rPr>
      </w:pPr>
    </w:p>
    <w:p w14:paraId="6972BB02" w14:textId="3AF7851F" w:rsidR="00225779" w:rsidRPr="00225779" w:rsidRDefault="00225779" w:rsidP="00B56E4F">
      <w:pPr>
        <w:suppressAutoHyphens/>
        <w:spacing w:after="0" w:line="240" w:lineRule="auto"/>
        <w:ind w:right="140"/>
        <w:jc w:val="both"/>
        <w:rPr>
          <w:rFonts w:ascii="Arial" w:eastAsia="Times New Roman" w:hAnsi="Arial" w:cs="Arial"/>
          <w:sz w:val="24"/>
          <w:szCs w:val="24"/>
          <w:lang w:eastAsia="fr-FR"/>
        </w:rPr>
      </w:pPr>
    </w:p>
    <w:p w14:paraId="168E5C86" w14:textId="77777777" w:rsidR="00216B52" w:rsidRDefault="00216B52" w:rsidP="00B56E4F">
      <w:pPr>
        <w:suppressAutoHyphens/>
        <w:spacing w:after="0" w:line="240" w:lineRule="auto"/>
        <w:ind w:right="140"/>
        <w:jc w:val="both"/>
        <w:rPr>
          <w:rFonts w:ascii="Arial" w:eastAsia="Times New Roman" w:hAnsi="Arial" w:cs="Arial"/>
          <w:sz w:val="24"/>
          <w:szCs w:val="24"/>
          <w:lang w:eastAsia="fr-FR"/>
        </w:rPr>
      </w:pPr>
    </w:p>
    <w:p w14:paraId="039CEFAF" w14:textId="77777777" w:rsidR="00216B52" w:rsidRDefault="00216B52" w:rsidP="00B56E4F">
      <w:pPr>
        <w:suppressAutoHyphens/>
        <w:spacing w:after="0" w:line="240" w:lineRule="auto"/>
        <w:ind w:right="140"/>
        <w:jc w:val="both"/>
        <w:rPr>
          <w:rFonts w:ascii="Arial" w:eastAsia="Times New Roman" w:hAnsi="Arial" w:cs="Arial"/>
          <w:sz w:val="24"/>
          <w:szCs w:val="24"/>
          <w:lang w:eastAsia="fr-FR"/>
        </w:rPr>
      </w:pPr>
    </w:p>
    <w:p w14:paraId="3170C2AD" w14:textId="77777777" w:rsidR="00216B52" w:rsidRDefault="00216B52" w:rsidP="00B56E4F">
      <w:pPr>
        <w:suppressAutoHyphens/>
        <w:spacing w:after="0" w:line="240" w:lineRule="auto"/>
        <w:ind w:right="140"/>
        <w:jc w:val="both"/>
        <w:rPr>
          <w:rFonts w:ascii="Arial" w:eastAsia="Times New Roman" w:hAnsi="Arial" w:cs="Arial"/>
          <w:sz w:val="24"/>
          <w:szCs w:val="24"/>
          <w:lang w:eastAsia="fr-FR"/>
        </w:rPr>
      </w:pPr>
    </w:p>
    <w:p w14:paraId="0A719DCA" w14:textId="77777777" w:rsidR="00216B52" w:rsidRDefault="00216B52" w:rsidP="00B56E4F">
      <w:pPr>
        <w:suppressAutoHyphens/>
        <w:spacing w:after="0" w:line="240" w:lineRule="auto"/>
        <w:ind w:right="140"/>
        <w:jc w:val="both"/>
        <w:rPr>
          <w:rFonts w:ascii="Arial" w:eastAsia="Times New Roman" w:hAnsi="Arial" w:cs="Arial"/>
          <w:sz w:val="24"/>
          <w:szCs w:val="24"/>
          <w:lang w:eastAsia="fr-FR"/>
        </w:rPr>
      </w:pPr>
    </w:p>
    <w:p w14:paraId="2AFE0475" w14:textId="77777777" w:rsidR="00216B52" w:rsidRDefault="00216B52" w:rsidP="00B56E4F">
      <w:pPr>
        <w:suppressAutoHyphens/>
        <w:spacing w:after="0" w:line="240" w:lineRule="auto"/>
        <w:ind w:right="140"/>
        <w:jc w:val="both"/>
        <w:rPr>
          <w:rFonts w:ascii="Arial" w:eastAsia="Times New Roman" w:hAnsi="Arial" w:cs="Arial"/>
          <w:sz w:val="24"/>
          <w:szCs w:val="24"/>
          <w:lang w:eastAsia="fr-FR"/>
        </w:rPr>
      </w:pPr>
    </w:p>
    <w:p w14:paraId="1A67E480" w14:textId="77777777" w:rsidR="00216B52" w:rsidRDefault="00216B52" w:rsidP="00B56E4F">
      <w:pPr>
        <w:suppressAutoHyphens/>
        <w:spacing w:after="0" w:line="240" w:lineRule="auto"/>
        <w:ind w:right="140"/>
        <w:jc w:val="both"/>
        <w:rPr>
          <w:rFonts w:ascii="Arial" w:eastAsia="Times New Roman" w:hAnsi="Arial" w:cs="Arial"/>
          <w:sz w:val="24"/>
          <w:szCs w:val="24"/>
          <w:lang w:eastAsia="fr-FR"/>
        </w:rPr>
      </w:pPr>
    </w:p>
    <w:p w14:paraId="10CC0331" w14:textId="341E9483" w:rsidR="00216B52" w:rsidRPr="00F8721C" w:rsidRDefault="00F8721C" w:rsidP="00B56E4F">
      <w:pPr>
        <w:suppressAutoHyphens/>
        <w:spacing w:after="0" w:line="240" w:lineRule="auto"/>
        <w:ind w:right="140"/>
        <w:jc w:val="both"/>
        <w:rPr>
          <w:rFonts w:ascii="Arial" w:eastAsia="Times New Roman" w:hAnsi="Arial" w:cs="Arial"/>
          <w:b/>
          <w:bCs/>
          <w:i/>
          <w:sz w:val="24"/>
          <w:szCs w:val="24"/>
          <w:lang w:eastAsia="fr-FR"/>
        </w:rPr>
      </w:pPr>
      <w:r w:rsidRPr="00F8721C">
        <w:rPr>
          <w:rFonts w:ascii="Arial" w:eastAsia="Times New Roman" w:hAnsi="Arial" w:cs="Arial"/>
          <w:b/>
          <w:bCs/>
          <w:i/>
          <w:sz w:val="24"/>
          <w:szCs w:val="24"/>
          <w:lang w:eastAsia="fr-FR"/>
        </w:rPr>
        <w:t>Nom représentant</w:t>
      </w:r>
    </w:p>
    <w:p w14:paraId="717D3781" w14:textId="1FF80181" w:rsidR="00225779" w:rsidRPr="00225779" w:rsidRDefault="00216B52" w:rsidP="00B56E4F">
      <w:pPr>
        <w:suppressAutoHyphens/>
        <w:spacing w:after="0" w:line="240" w:lineRule="auto"/>
        <w:ind w:right="140"/>
        <w:jc w:val="both"/>
        <w:rPr>
          <w:rFonts w:ascii="Arial" w:eastAsia="Times New Roman" w:hAnsi="Arial" w:cs="Arial"/>
          <w:sz w:val="24"/>
          <w:szCs w:val="24"/>
          <w:lang w:eastAsia="fr-FR"/>
        </w:rPr>
      </w:pPr>
      <w:r w:rsidRPr="00F8721C">
        <w:rPr>
          <w:rFonts w:ascii="Arial" w:eastAsia="Times New Roman" w:hAnsi="Arial" w:cs="Arial"/>
          <w:sz w:val="24"/>
          <w:szCs w:val="24"/>
          <w:lang w:eastAsia="fr-FR"/>
        </w:rPr>
        <w:t xml:space="preserve">Pour </w:t>
      </w:r>
      <w:r w:rsidR="00F8721C" w:rsidRPr="00F8721C">
        <w:rPr>
          <w:rFonts w:ascii="Arial" w:eastAsia="Times New Roman" w:hAnsi="Arial" w:cs="Arial"/>
          <w:b/>
          <w:i/>
          <w:sz w:val="24"/>
          <w:szCs w:val="24"/>
          <w:lang w:eastAsia="fr-FR"/>
        </w:rPr>
        <w:t>Nom société</w:t>
      </w:r>
    </w:p>
    <w:p w14:paraId="6BC752C3" w14:textId="77777777" w:rsidR="00225779" w:rsidRDefault="00225779" w:rsidP="00B56E4F">
      <w:pPr>
        <w:suppressAutoHyphens/>
        <w:spacing w:after="0" w:line="240" w:lineRule="auto"/>
        <w:ind w:right="140"/>
        <w:jc w:val="both"/>
        <w:rPr>
          <w:rFonts w:ascii="Arial" w:eastAsia="Times New Roman" w:hAnsi="Arial" w:cs="Arial"/>
          <w:b/>
          <w:bCs/>
          <w:sz w:val="24"/>
          <w:szCs w:val="24"/>
          <w:lang w:eastAsia="fr-FR"/>
        </w:rPr>
      </w:pPr>
    </w:p>
    <w:p w14:paraId="58BEE944" w14:textId="77777777" w:rsidR="00225779" w:rsidRDefault="00225779" w:rsidP="00B56E4F">
      <w:pPr>
        <w:suppressAutoHyphens/>
        <w:spacing w:after="0" w:line="240" w:lineRule="auto"/>
        <w:ind w:right="140"/>
        <w:jc w:val="both"/>
        <w:rPr>
          <w:rFonts w:ascii="Arial" w:eastAsia="Times New Roman" w:hAnsi="Arial" w:cs="Arial"/>
          <w:b/>
          <w:bCs/>
          <w:sz w:val="24"/>
          <w:szCs w:val="24"/>
          <w:lang w:eastAsia="fr-FR"/>
        </w:rPr>
      </w:pPr>
    </w:p>
    <w:p w14:paraId="2F07BB3B" w14:textId="77777777" w:rsidR="00225779" w:rsidRDefault="00225779" w:rsidP="00B56E4F">
      <w:pPr>
        <w:suppressAutoHyphens/>
        <w:spacing w:after="0" w:line="240" w:lineRule="auto"/>
        <w:ind w:right="140"/>
        <w:jc w:val="both"/>
        <w:rPr>
          <w:rFonts w:ascii="Arial" w:eastAsia="Times New Roman" w:hAnsi="Arial" w:cs="Arial"/>
          <w:b/>
          <w:bCs/>
          <w:sz w:val="24"/>
          <w:szCs w:val="24"/>
          <w:lang w:eastAsia="fr-FR"/>
        </w:rPr>
      </w:pPr>
    </w:p>
    <w:p w14:paraId="56A6A4FE" w14:textId="77777777" w:rsidR="00225779" w:rsidRDefault="00225779" w:rsidP="00B56E4F">
      <w:pPr>
        <w:suppressAutoHyphens/>
        <w:spacing w:after="0" w:line="240" w:lineRule="auto"/>
        <w:ind w:right="140"/>
        <w:jc w:val="both"/>
        <w:rPr>
          <w:rFonts w:ascii="Arial" w:eastAsia="Times New Roman" w:hAnsi="Arial" w:cs="Arial"/>
          <w:b/>
          <w:bCs/>
          <w:sz w:val="24"/>
          <w:szCs w:val="24"/>
          <w:lang w:eastAsia="fr-FR"/>
        </w:rPr>
      </w:pPr>
    </w:p>
    <w:p w14:paraId="521486F4" w14:textId="77777777" w:rsidR="00225779" w:rsidRDefault="00225779" w:rsidP="00B56E4F">
      <w:pPr>
        <w:suppressAutoHyphens/>
        <w:spacing w:after="0" w:line="240" w:lineRule="auto"/>
        <w:ind w:right="140"/>
        <w:jc w:val="both"/>
        <w:rPr>
          <w:rFonts w:ascii="Arial" w:eastAsia="Times New Roman" w:hAnsi="Arial" w:cs="Arial"/>
          <w:b/>
          <w:bCs/>
          <w:sz w:val="24"/>
          <w:szCs w:val="24"/>
          <w:lang w:eastAsia="fr-FR"/>
        </w:rPr>
      </w:pPr>
    </w:p>
    <w:p w14:paraId="788A20F2" w14:textId="77777777" w:rsidR="00225779" w:rsidRDefault="00225779" w:rsidP="00B56E4F">
      <w:pPr>
        <w:suppressAutoHyphens/>
        <w:spacing w:after="0" w:line="240" w:lineRule="auto"/>
        <w:ind w:right="140"/>
        <w:jc w:val="both"/>
        <w:rPr>
          <w:rFonts w:ascii="Arial" w:eastAsia="Times New Roman" w:hAnsi="Arial" w:cs="Arial"/>
          <w:b/>
          <w:bCs/>
          <w:sz w:val="24"/>
          <w:szCs w:val="24"/>
          <w:lang w:eastAsia="fr-FR"/>
        </w:rPr>
      </w:pPr>
    </w:p>
    <w:p w14:paraId="462E522B" w14:textId="77777777" w:rsidR="00B56E4F" w:rsidRPr="00B56E4F" w:rsidRDefault="00B56E4F" w:rsidP="00B56E4F">
      <w:pPr>
        <w:tabs>
          <w:tab w:val="right" w:pos="142"/>
        </w:tabs>
        <w:spacing w:after="0" w:line="360" w:lineRule="auto"/>
        <w:ind w:right="-285"/>
        <w:jc w:val="both"/>
        <w:rPr>
          <w:rFonts w:asciiTheme="minorBidi" w:eastAsia="Calibri" w:hAnsiTheme="minorBidi"/>
          <w:color w:val="000000"/>
        </w:rPr>
      </w:pPr>
    </w:p>
    <w:p w14:paraId="7A1314C8" w14:textId="77777777" w:rsidR="00B56E4F" w:rsidRPr="00B56E4F" w:rsidRDefault="00B56E4F" w:rsidP="00B56E4F">
      <w:pPr>
        <w:spacing w:after="0" w:line="360" w:lineRule="auto"/>
        <w:ind w:right="-285"/>
        <w:jc w:val="both"/>
        <w:rPr>
          <w:rFonts w:asciiTheme="minorBidi" w:eastAsia="Calibri" w:hAnsiTheme="minorBidi"/>
          <w:color w:val="000000"/>
        </w:rPr>
      </w:pPr>
    </w:p>
    <w:p w14:paraId="491142B4" w14:textId="6768AA94" w:rsidR="00B56E4F" w:rsidRDefault="00B56E4F" w:rsidP="00B56E4F">
      <w:pPr>
        <w:autoSpaceDE w:val="0"/>
        <w:adjustRightInd w:val="0"/>
        <w:spacing w:after="0" w:line="360" w:lineRule="auto"/>
        <w:jc w:val="both"/>
        <w:rPr>
          <w:rFonts w:asciiTheme="minorBidi" w:hAnsiTheme="minorBidi"/>
        </w:rPr>
      </w:pPr>
    </w:p>
    <w:p w14:paraId="6CDE2ED6" w14:textId="2632307C" w:rsidR="008F6309" w:rsidRDefault="008F6309" w:rsidP="00B56E4F">
      <w:pPr>
        <w:autoSpaceDE w:val="0"/>
        <w:adjustRightInd w:val="0"/>
        <w:spacing w:after="0" w:line="360" w:lineRule="auto"/>
        <w:jc w:val="both"/>
        <w:rPr>
          <w:rFonts w:asciiTheme="minorBidi" w:hAnsiTheme="minorBidi"/>
        </w:rPr>
      </w:pPr>
    </w:p>
    <w:p w14:paraId="217C48EF" w14:textId="77777777" w:rsidR="00083C07" w:rsidRDefault="00083C07">
      <w:pPr>
        <w:rPr>
          <w:rFonts w:asciiTheme="minorBidi" w:hAnsiTheme="minorBidi"/>
          <w:b/>
          <w:bCs/>
          <w:sz w:val="36"/>
          <w:szCs w:val="36"/>
        </w:rPr>
      </w:pPr>
      <w:r>
        <w:rPr>
          <w:rFonts w:asciiTheme="minorBidi" w:hAnsiTheme="minorBidi"/>
          <w:b/>
          <w:bCs/>
          <w:sz w:val="36"/>
          <w:szCs w:val="36"/>
        </w:rPr>
        <w:br w:type="page"/>
      </w:r>
    </w:p>
    <w:p w14:paraId="41597C1D" w14:textId="6F54C0FB" w:rsidR="008F6309" w:rsidRDefault="008F6309" w:rsidP="008F6309">
      <w:pPr>
        <w:tabs>
          <w:tab w:val="left" w:pos="1215"/>
        </w:tabs>
        <w:jc w:val="center"/>
        <w:rPr>
          <w:rFonts w:asciiTheme="minorBidi" w:hAnsiTheme="minorBidi"/>
          <w:b/>
          <w:bCs/>
          <w:sz w:val="36"/>
          <w:szCs w:val="36"/>
        </w:rPr>
      </w:pPr>
      <w:r>
        <w:rPr>
          <w:rFonts w:asciiTheme="minorBidi" w:hAnsiTheme="minorBidi"/>
          <w:b/>
          <w:bCs/>
          <w:sz w:val="36"/>
          <w:szCs w:val="36"/>
        </w:rPr>
        <w:lastRenderedPageBreak/>
        <w:t>ANNEXE 1 – Plans</w:t>
      </w:r>
    </w:p>
    <w:p w14:paraId="20FB4CEA" w14:textId="4DFEF577" w:rsidR="008F6309" w:rsidRDefault="00350727" w:rsidP="008F6309">
      <w:pPr>
        <w:tabs>
          <w:tab w:val="left" w:pos="1215"/>
        </w:tabs>
        <w:jc w:val="center"/>
        <w:rPr>
          <w:rFonts w:asciiTheme="minorBidi" w:hAnsiTheme="minorBidi"/>
          <w:b/>
          <w:bCs/>
          <w:sz w:val="36"/>
          <w:szCs w:val="36"/>
        </w:rPr>
      </w:pPr>
      <w:r>
        <w:rPr>
          <w:noProof/>
          <w:lang w:eastAsia="fr-FR"/>
        </w:rPr>
        <w:drawing>
          <wp:inline distT="0" distB="0" distL="0" distR="0" wp14:anchorId="491BA581" wp14:editId="6877DCC7">
            <wp:extent cx="6147435" cy="3987800"/>
            <wp:effectExtent l="0" t="0" r="5715" b="0"/>
            <wp:docPr id="5" name="Image 5" descr="P:\COM\Plans\104_PLANDESSINE_2021.jpg"/>
            <wp:cNvGraphicFramePr/>
            <a:graphic xmlns:a="http://schemas.openxmlformats.org/drawingml/2006/main">
              <a:graphicData uri="http://schemas.openxmlformats.org/drawingml/2006/picture">
                <pic:pic xmlns:pic="http://schemas.openxmlformats.org/drawingml/2006/picture">
                  <pic:nvPicPr>
                    <pic:cNvPr id="5" name="Image 5" descr="P:\COM\Plans\104_PLANDESSINE_2021.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7435" cy="3987800"/>
                    </a:xfrm>
                    <a:prstGeom prst="rect">
                      <a:avLst/>
                    </a:prstGeom>
                    <a:noFill/>
                    <a:ln>
                      <a:noFill/>
                    </a:ln>
                  </pic:spPr>
                </pic:pic>
              </a:graphicData>
            </a:graphic>
          </wp:inline>
        </w:drawing>
      </w:r>
    </w:p>
    <w:p w14:paraId="33761FDB" w14:textId="3DD8BB99" w:rsidR="008F6309" w:rsidRDefault="008F6309" w:rsidP="00B56E4F">
      <w:pPr>
        <w:autoSpaceDE w:val="0"/>
        <w:adjustRightInd w:val="0"/>
        <w:spacing w:after="0" w:line="360" w:lineRule="auto"/>
        <w:jc w:val="both"/>
        <w:rPr>
          <w:rFonts w:asciiTheme="minorBidi" w:hAnsiTheme="minorBidi"/>
        </w:rPr>
      </w:pPr>
    </w:p>
    <w:p w14:paraId="3EA1A02B" w14:textId="2DDCADE3" w:rsidR="008F6309" w:rsidRDefault="008F6309" w:rsidP="00B56E4F">
      <w:pPr>
        <w:autoSpaceDE w:val="0"/>
        <w:adjustRightInd w:val="0"/>
        <w:spacing w:after="0" w:line="360" w:lineRule="auto"/>
        <w:jc w:val="both"/>
        <w:rPr>
          <w:rFonts w:asciiTheme="minorBidi" w:hAnsiTheme="minorBidi"/>
        </w:rPr>
      </w:pPr>
    </w:p>
    <w:p w14:paraId="0607A4CD" w14:textId="78291BD9" w:rsidR="008F6309" w:rsidRDefault="00350727" w:rsidP="00B56E4F">
      <w:pPr>
        <w:autoSpaceDE w:val="0"/>
        <w:adjustRightInd w:val="0"/>
        <w:spacing w:after="0" w:line="360" w:lineRule="auto"/>
        <w:jc w:val="both"/>
        <w:rPr>
          <w:rFonts w:asciiTheme="minorBidi" w:hAnsiTheme="minorBidi"/>
        </w:rPr>
      </w:pPr>
      <w:r w:rsidRPr="00350727">
        <w:rPr>
          <w:rFonts w:asciiTheme="minorBidi" w:hAnsiTheme="minorBidi"/>
          <w:noProof/>
          <w:lang w:eastAsia="fr-FR"/>
        </w:rPr>
        <w:lastRenderedPageBreak/>
        <w:drawing>
          <wp:inline distT="0" distB="0" distL="0" distR="0" wp14:anchorId="7C49A0BC" wp14:editId="2852681D">
            <wp:extent cx="5941060" cy="4008861"/>
            <wp:effectExtent l="0" t="0" r="2540" b="0"/>
            <wp:docPr id="2" name="Image 2" descr="P:\COM\Plans\plan CENTQUATRE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OM\Plans\plan CENTQUATRE 20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4008861"/>
                    </a:xfrm>
                    <a:prstGeom prst="rect">
                      <a:avLst/>
                    </a:prstGeom>
                    <a:noFill/>
                    <a:ln>
                      <a:noFill/>
                    </a:ln>
                  </pic:spPr>
                </pic:pic>
              </a:graphicData>
            </a:graphic>
          </wp:inline>
        </w:drawing>
      </w:r>
    </w:p>
    <w:p w14:paraId="76D7AA3A" w14:textId="0222AC33" w:rsidR="008F6309" w:rsidRDefault="008F6309" w:rsidP="00B56E4F">
      <w:pPr>
        <w:autoSpaceDE w:val="0"/>
        <w:adjustRightInd w:val="0"/>
        <w:spacing w:after="0" w:line="360" w:lineRule="auto"/>
        <w:jc w:val="both"/>
        <w:rPr>
          <w:rFonts w:asciiTheme="minorBidi" w:hAnsiTheme="minorBidi"/>
        </w:rPr>
      </w:pPr>
    </w:p>
    <w:p w14:paraId="0734CED6" w14:textId="7C544BEE" w:rsidR="008F6309" w:rsidRDefault="008F6309" w:rsidP="00B56E4F">
      <w:pPr>
        <w:autoSpaceDE w:val="0"/>
        <w:adjustRightInd w:val="0"/>
        <w:spacing w:after="0" w:line="360" w:lineRule="auto"/>
        <w:jc w:val="both"/>
        <w:rPr>
          <w:rFonts w:asciiTheme="minorBidi" w:hAnsiTheme="minorBidi"/>
        </w:rPr>
      </w:pPr>
    </w:p>
    <w:p w14:paraId="0D895CCA" w14:textId="6C47DC5B" w:rsidR="008F6309" w:rsidRDefault="008F6309" w:rsidP="00B56E4F">
      <w:pPr>
        <w:autoSpaceDE w:val="0"/>
        <w:adjustRightInd w:val="0"/>
        <w:spacing w:after="0" w:line="360" w:lineRule="auto"/>
        <w:jc w:val="both"/>
        <w:rPr>
          <w:rFonts w:asciiTheme="minorBidi" w:hAnsiTheme="minorBidi"/>
        </w:rPr>
      </w:pPr>
    </w:p>
    <w:p w14:paraId="1BDD8094" w14:textId="252757EA" w:rsidR="00D9770A" w:rsidRDefault="00D9770A" w:rsidP="00B56E4F">
      <w:pPr>
        <w:autoSpaceDE w:val="0"/>
        <w:adjustRightInd w:val="0"/>
        <w:spacing w:after="0" w:line="360" w:lineRule="auto"/>
        <w:jc w:val="both"/>
        <w:rPr>
          <w:rFonts w:asciiTheme="minorBidi" w:hAnsiTheme="minorBidi"/>
        </w:rPr>
      </w:pPr>
    </w:p>
    <w:p w14:paraId="71646194" w14:textId="39DF6076" w:rsidR="00D9770A" w:rsidRDefault="00D9770A" w:rsidP="00B56E4F">
      <w:pPr>
        <w:autoSpaceDE w:val="0"/>
        <w:adjustRightInd w:val="0"/>
        <w:spacing w:after="0" w:line="360" w:lineRule="auto"/>
        <w:jc w:val="both"/>
        <w:rPr>
          <w:rFonts w:asciiTheme="minorBidi" w:hAnsiTheme="minorBidi"/>
        </w:rPr>
      </w:pPr>
    </w:p>
    <w:p w14:paraId="498453CD" w14:textId="3D1F8C08" w:rsidR="00D9770A" w:rsidRDefault="00D9770A" w:rsidP="00B56E4F">
      <w:pPr>
        <w:autoSpaceDE w:val="0"/>
        <w:adjustRightInd w:val="0"/>
        <w:spacing w:after="0" w:line="360" w:lineRule="auto"/>
        <w:jc w:val="both"/>
        <w:rPr>
          <w:rFonts w:asciiTheme="minorBidi" w:hAnsiTheme="minorBidi"/>
        </w:rPr>
      </w:pPr>
    </w:p>
    <w:p w14:paraId="7E4BF614" w14:textId="665CF502" w:rsidR="00D9770A" w:rsidRDefault="00D9770A" w:rsidP="00B56E4F">
      <w:pPr>
        <w:autoSpaceDE w:val="0"/>
        <w:adjustRightInd w:val="0"/>
        <w:spacing w:after="0" w:line="360" w:lineRule="auto"/>
        <w:jc w:val="both"/>
        <w:rPr>
          <w:rFonts w:asciiTheme="minorBidi" w:hAnsiTheme="minorBidi"/>
        </w:rPr>
      </w:pPr>
    </w:p>
    <w:p w14:paraId="17302AB7" w14:textId="3974FE6C" w:rsidR="00D9770A" w:rsidRDefault="00D9770A" w:rsidP="00B56E4F">
      <w:pPr>
        <w:autoSpaceDE w:val="0"/>
        <w:adjustRightInd w:val="0"/>
        <w:spacing w:after="0" w:line="360" w:lineRule="auto"/>
        <w:jc w:val="both"/>
        <w:rPr>
          <w:rFonts w:asciiTheme="minorBidi" w:hAnsiTheme="minorBidi"/>
        </w:rPr>
      </w:pPr>
    </w:p>
    <w:p w14:paraId="58514867" w14:textId="572F389B" w:rsidR="00D9770A" w:rsidRDefault="00D9770A" w:rsidP="00B56E4F">
      <w:pPr>
        <w:autoSpaceDE w:val="0"/>
        <w:adjustRightInd w:val="0"/>
        <w:spacing w:after="0" w:line="360" w:lineRule="auto"/>
        <w:jc w:val="both"/>
        <w:rPr>
          <w:rFonts w:asciiTheme="minorBidi" w:hAnsiTheme="minorBidi"/>
        </w:rPr>
      </w:pPr>
    </w:p>
    <w:p w14:paraId="499B8553" w14:textId="3E183CA6" w:rsidR="00D9770A" w:rsidRDefault="00D9770A" w:rsidP="00B56E4F">
      <w:pPr>
        <w:autoSpaceDE w:val="0"/>
        <w:adjustRightInd w:val="0"/>
        <w:spacing w:after="0" w:line="360" w:lineRule="auto"/>
        <w:jc w:val="both"/>
        <w:rPr>
          <w:rFonts w:asciiTheme="minorBidi" w:hAnsiTheme="minorBidi"/>
        </w:rPr>
      </w:pPr>
    </w:p>
    <w:p w14:paraId="42DB86F8" w14:textId="7C797027" w:rsidR="00D9770A" w:rsidRDefault="00D9770A" w:rsidP="00B56E4F">
      <w:pPr>
        <w:autoSpaceDE w:val="0"/>
        <w:adjustRightInd w:val="0"/>
        <w:spacing w:after="0" w:line="360" w:lineRule="auto"/>
        <w:jc w:val="both"/>
        <w:rPr>
          <w:rFonts w:asciiTheme="minorBidi" w:hAnsiTheme="minorBidi"/>
        </w:rPr>
      </w:pPr>
    </w:p>
    <w:p w14:paraId="59D0922F" w14:textId="7DCCE0A3" w:rsidR="00D9770A" w:rsidRDefault="00D9770A" w:rsidP="00B56E4F">
      <w:pPr>
        <w:autoSpaceDE w:val="0"/>
        <w:adjustRightInd w:val="0"/>
        <w:spacing w:after="0" w:line="360" w:lineRule="auto"/>
        <w:jc w:val="both"/>
        <w:rPr>
          <w:rFonts w:asciiTheme="minorBidi" w:hAnsiTheme="minorBidi"/>
        </w:rPr>
      </w:pPr>
    </w:p>
    <w:p w14:paraId="37D2CDDE" w14:textId="22547DCB" w:rsidR="00D9770A" w:rsidRDefault="00D9770A" w:rsidP="00B56E4F">
      <w:pPr>
        <w:autoSpaceDE w:val="0"/>
        <w:adjustRightInd w:val="0"/>
        <w:spacing w:after="0" w:line="360" w:lineRule="auto"/>
        <w:jc w:val="both"/>
        <w:rPr>
          <w:rFonts w:asciiTheme="minorBidi" w:hAnsiTheme="minorBidi"/>
        </w:rPr>
      </w:pPr>
    </w:p>
    <w:p w14:paraId="1E6A9064" w14:textId="505DF112" w:rsidR="00D9770A" w:rsidRDefault="00D9770A" w:rsidP="00B56E4F">
      <w:pPr>
        <w:autoSpaceDE w:val="0"/>
        <w:adjustRightInd w:val="0"/>
        <w:spacing w:after="0" w:line="360" w:lineRule="auto"/>
        <w:jc w:val="both"/>
        <w:rPr>
          <w:rFonts w:asciiTheme="minorBidi" w:hAnsiTheme="minorBidi"/>
        </w:rPr>
      </w:pPr>
    </w:p>
    <w:p w14:paraId="3EF627D7" w14:textId="084F6A3C" w:rsidR="00D9770A" w:rsidRDefault="00D9770A" w:rsidP="00B56E4F">
      <w:pPr>
        <w:autoSpaceDE w:val="0"/>
        <w:adjustRightInd w:val="0"/>
        <w:spacing w:after="0" w:line="360" w:lineRule="auto"/>
        <w:jc w:val="both"/>
        <w:rPr>
          <w:rFonts w:asciiTheme="minorBidi" w:hAnsiTheme="minorBidi"/>
        </w:rPr>
      </w:pPr>
    </w:p>
    <w:p w14:paraId="69AB2782" w14:textId="59DBE3B5" w:rsidR="00D9770A" w:rsidRDefault="00D9770A" w:rsidP="00B56E4F">
      <w:pPr>
        <w:autoSpaceDE w:val="0"/>
        <w:adjustRightInd w:val="0"/>
        <w:spacing w:after="0" w:line="360" w:lineRule="auto"/>
        <w:jc w:val="both"/>
        <w:rPr>
          <w:rFonts w:asciiTheme="minorBidi" w:hAnsiTheme="minorBidi"/>
        </w:rPr>
      </w:pPr>
    </w:p>
    <w:p w14:paraId="63BB887E" w14:textId="0C25D797" w:rsidR="00D9770A" w:rsidRDefault="00D9770A" w:rsidP="00B56E4F">
      <w:pPr>
        <w:autoSpaceDE w:val="0"/>
        <w:adjustRightInd w:val="0"/>
        <w:spacing w:after="0" w:line="360" w:lineRule="auto"/>
        <w:jc w:val="both"/>
        <w:rPr>
          <w:rFonts w:asciiTheme="minorBidi" w:hAnsiTheme="minorBidi"/>
        </w:rPr>
      </w:pPr>
    </w:p>
    <w:p w14:paraId="22CC8344" w14:textId="7735E887" w:rsidR="00D9770A" w:rsidRDefault="00D9770A" w:rsidP="00B56E4F">
      <w:pPr>
        <w:autoSpaceDE w:val="0"/>
        <w:adjustRightInd w:val="0"/>
        <w:spacing w:after="0" w:line="360" w:lineRule="auto"/>
        <w:jc w:val="both"/>
        <w:rPr>
          <w:rFonts w:asciiTheme="minorBidi" w:hAnsiTheme="minorBidi"/>
        </w:rPr>
      </w:pPr>
    </w:p>
    <w:p w14:paraId="6A268976" w14:textId="63430BAC" w:rsidR="00D9770A" w:rsidRDefault="00D9770A" w:rsidP="00B56E4F">
      <w:pPr>
        <w:autoSpaceDE w:val="0"/>
        <w:adjustRightInd w:val="0"/>
        <w:spacing w:after="0" w:line="360" w:lineRule="auto"/>
        <w:jc w:val="both"/>
        <w:rPr>
          <w:rFonts w:asciiTheme="minorBidi" w:hAnsiTheme="minorBidi"/>
        </w:rPr>
      </w:pPr>
    </w:p>
    <w:p w14:paraId="1E23A5D8" w14:textId="34B7A635" w:rsidR="00D9770A" w:rsidRDefault="00D9770A" w:rsidP="00B56E4F">
      <w:pPr>
        <w:autoSpaceDE w:val="0"/>
        <w:adjustRightInd w:val="0"/>
        <w:spacing w:after="0" w:line="360" w:lineRule="auto"/>
        <w:jc w:val="both"/>
        <w:rPr>
          <w:rFonts w:asciiTheme="minorBidi" w:hAnsiTheme="minorBidi"/>
        </w:rPr>
      </w:pPr>
    </w:p>
    <w:p w14:paraId="04700384" w14:textId="209A398E" w:rsidR="00D9770A" w:rsidRDefault="00D9770A" w:rsidP="00B56E4F">
      <w:pPr>
        <w:autoSpaceDE w:val="0"/>
        <w:adjustRightInd w:val="0"/>
        <w:spacing w:after="0" w:line="360" w:lineRule="auto"/>
        <w:jc w:val="both"/>
        <w:rPr>
          <w:rFonts w:asciiTheme="minorBidi" w:hAnsiTheme="minorBidi"/>
        </w:rPr>
      </w:pPr>
    </w:p>
    <w:p w14:paraId="579EBD3F" w14:textId="77777777" w:rsidR="00D9770A" w:rsidRDefault="00D9770A" w:rsidP="00B56E4F">
      <w:pPr>
        <w:autoSpaceDE w:val="0"/>
        <w:adjustRightInd w:val="0"/>
        <w:spacing w:after="0" w:line="360" w:lineRule="auto"/>
        <w:jc w:val="both"/>
        <w:rPr>
          <w:rFonts w:asciiTheme="minorBidi" w:hAnsiTheme="minorBidi"/>
        </w:rPr>
      </w:pPr>
    </w:p>
    <w:p w14:paraId="1F2FB566" w14:textId="688FED92" w:rsidR="00D9770A" w:rsidRDefault="00D9770A" w:rsidP="00B56E4F">
      <w:pPr>
        <w:autoSpaceDE w:val="0"/>
        <w:adjustRightInd w:val="0"/>
        <w:spacing w:after="0" w:line="360" w:lineRule="auto"/>
        <w:jc w:val="both"/>
        <w:rPr>
          <w:rFonts w:asciiTheme="minorBidi" w:hAnsiTheme="minorBidi"/>
        </w:rPr>
      </w:pPr>
      <w:r w:rsidRPr="00D9770A">
        <w:rPr>
          <w:rFonts w:asciiTheme="minorBidi" w:hAnsiTheme="minorBidi"/>
          <w:noProof/>
          <w:lang w:eastAsia="fr-FR"/>
        </w:rPr>
        <w:drawing>
          <wp:inline distT="0" distB="0" distL="0" distR="0" wp14:anchorId="553FA8E1" wp14:editId="631982AD">
            <wp:extent cx="5941060" cy="4490515"/>
            <wp:effectExtent l="0" t="0" r="2540" b="5715"/>
            <wp:docPr id="3" name="Image 3" descr="T:\COMMERCES\5_DEVELOPPEMENT\BOUTIQUE MULTI-CORNERS\AMENAGEMENT_SCENO\Plans séparés\Plan Edd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MMERCES\5_DEVELOPPEMENT\BOUTIQUE MULTI-CORNERS\AMENAGEMENT_SCENO\Plans séparés\Plan Eddy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4490515"/>
                    </a:xfrm>
                    <a:prstGeom prst="rect">
                      <a:avLst/>
                    </a:prstGeom>
                    <a:noFill/>
                    <a:ln>
                      <a:noFill/>
                    </a:ln>
                  </pic:spPr>
                </pic:pic>
              </a:graphicData>
            </a:graphic>
          </wp:inline>
        </w:drawing>
      </w:r>
    </w:p>
    <w:p w14:paraId="7499DEBD" w14:textId="40B0EEEF" w:rsidR="00D9770A" w:rsidRPr="00500137" w:rsidRDefault="00500137" w:rsidP="00500137">
      <w:pPr>
        <w:autoSpaceDE w:val="0"/>
        <w:adjustRightInd w:val="0"/>
        <w:spacing w:after="0" w:line="360" w:lineRule="auto"/>
        <w:ind w:firstLine="708"/>
        <w:jc w:val="both"/>
        <w:rPr>
          <w:rFonts w:asciiTheme="minorBidi" w:hAnsiTheme="minorBidi"/>
          <w:sz w:val="16"/>
          <w:szCs w:val="16"/>
        </w:rPr>
      </w:pPr>
      <w:r w:rsidRPr="00500137">
        <w:rPr>
          <w:rFonts w:asciiTheme="minorBidi" w:hAnsiTheme="minorBidi"/>
          <w:sz w:val="16"/>
          <w:szCs w:val="16"/>
        </w:rPr>
        <w:t xml:space="preserve">© Eddy </w:t>
      </w:r>
      <w:proofErr w:type="spellStart"/>
      <w:r w:rsidRPr="00500137">
        <w:rPr>
          <w:rFonts w:asciiTheme="minorBidi" w:hAnsiTheme="minorBidi"/>
          <w:sz w:val="16"/>
          <w:szCs w:val="16"/>
        </w:rPr>
        <w:t>Aafir</w:t>
      </w:r>
      <w:proofErr w:type="spellEnd"/>
    </w:p>
    <w:p w14:paraId="77217374" w14:textId="117EE74B" w:rsidR="00D9770A" w:rsidRDefault="00D9770A" w:rsidP="00B56E4F">
      <w:pPr>
        <w:autoSpaceDE w:val="0"/>
        <w:adjustRightInd w:val="0"/>
        <w:spacing w:after="0" w:line="360" w:lineRule="auto"/>
        <w:jc w:val="both"/>
        <w:rPr>
          <w:rFonts w:asciiTheme="minorBidi" w:hAnsiTheme="minorBidi"/>
        </w:rPr>
      </w:pPr>
    </w:p>
    <w:p w14:paraId="4C7BEC35" w14:textId="0F30F643" w:rsidR="00D9770A" w:rsidRDefault="00D9770A" w:rsidP="00B56E4F">
      <w:pPr>
        <w:autoSpaceDE w:val="0"/>
        <w:adjustRightInd w:val="0"/>
        <w:spacing w:after="0" w:line="360" w:lineRule="auto"/>
        <w:jc w:val="both"/>
        <w:rPr>
          <w:rFonts w:asciiTheme="minorBidi" w:hAnsiTheme="minorBidi"/>
        </w:rPr>
      </w:pPr>
    </w:p>
    <w:p w14:paraId="646426E7" w14:textId="228C93BE" w:rsidR="00D9770A" w:rsidRDefault="00D9770A" w:rsidP="00B56E4F">
      <w:pPr>
        <w:autoSpaceDE w:val="0"/>
        <w:adjustRightInd w:val="0"/>
        <w:spacing w:after="0" w:line="360" w:lineRule="auto"/>
        <w:jc w:val="both"/>
        <w:rPr>
          <w:rFonts w:asciiTheme="minorBidi" w:hAnsiTheme="minorBidi"/>
        </w:rPr>
      </w:pPr>
    </w:p>
    <w:p w14:paraId="060CA5A3" w14:textId="1650EED7" w:rsidR="00D9770A" w:rsidRDefault="00D9770A" w:rsidP="00B56E4F">
      <w:pPr>
        <w:autoSpaceDE w:val="0"/>
        <w:adjustRightInd w:val="0"/>
        <w:spacing w:after="0" w:line="360" w:lineRule="auto"/>
        <w:jc w:val="both"/>
        <w:rPr>
          <w:rFonts w:asciiTheme="minorBidi" w:hAnsiTheme="minorBidi"/>
        </w:rPr>
      </w:pPr>
    </w:p>
    <w:p w14:paraId="39E76C99" w14:textId="6630CA60" w:rsidR="00D9770A" w:rsidRDefault="00D9770A" w:rsidP="00B56E4F">
      <w:pPr>
        <w:autoSpaceDE w:val="0"/>
        <w:adjustRightInd w:val="0"/>
        <w:spacing w:after="0" w:line="360" w:lineRule="auto"/>
        <w:jc w:val="both"/>
        <w:rPr>
          <w:rFonts w:asciiTheme="minorBidi" w:hAnsiTheme="minorBidi"/>
        </w:rPr>
      </w:pPr>
    </w:p>
    <w:p w14:paraId="78D0B99C" w14:textId="7F96DEC9" w:rsidR="00D9770A" w:rsidRDefault="00D9770A" w:rsidP="00B56E4F">
      <w:pPr>
        <w:autoSpaceDE w:val="0"/>
        <w:adjustRightInd w:val="0"/>
        <w:spacing w:after="0" w:line="360" w:lineRule="auto"/>
        <w:jc w:val="both"/>
        <w:rPr>
          <w:rFonts w:asciiTheme="minorBidi" w:hAnsiTheme="minorBidi"/>
        </w:rPr>
      </w:pPr>
    </w:p>
    <w:p w14:paraId="59EDB423" w14:textId="24BB6499" w:rsidR="00D9770A" w:rsidRDefault="00D9770A" w:rsidP="00B56E4F">
      <w:pPr>
        <w:autoSpaceDE w:val="0"/>
        <w:adjustRightInd w:val="0"/>
        <w:spacing w:after="0" w:line="360" w:lineRule="auto"/>
        <w:jc w:val="both"/>
        <w:rPr>
          <w:rFonts w:asciiTheme="minorBidi" w:hAnsiTheme="minorBidi"/>
        </w:rPr>
      </w:pPr>
    </w:p>
    <w:p w14:paraId="440EFC67" w14:textId="62003288" w:rsidR="00D9770A" w:rsidRDefault="00D9770A" w:rsidP="00B56E4F">
      <w:pPr>
        <w:autoSpaceDE w:val="0"/>
        <w:adjustRightInd w:val="0"/>
        <w:spacing w:after="0" w:line="360" w:lineRule="auto"/>
        <w:jc w:val="both"/>
        <w:rPr>
          <w:rFonts w:asciiTheme="minorBidi" w:hAnsiTheme="minorBidi"/>
        </w:rPr>
      </w:pPr>
    </w:p>
    <w:p w14:paraId="3C9F8265" w14:textId="2F7C8BBD" w:rsidR="00D9770A" w:rsidRDefault="00D9770A" w:rsidP="00B56E4F">
      <w:pPr>
        <w:autoSpaceDE w:val="0"/>
        <w:adjustRightInd w:val="0"/>
        <w:spacing w:after="0" w:line="360" w:lineRule="auto"/>
        <w:jc w:val="both"/>
        <w:rPr>
          <w:rFonts w:asciiTheme="minorBidi" w:hAnsiTheme="minorBidi"/>
        </w:rPr>
      </w:pPr>
    </w:p>
    <w:p w14:paraId="580997F1" w14:textId="4F092E6F" w:rsidR="00D9770A" w:rsidRDefault="00D9770A" w:rsidP="00B56E4F">
      <w:pPr>
        <w:autoSpaceDE w:val="0"/>
        <w:adjustRightInd w:val="0"/>
        <w:spacing w:after="0" w:line="360" w:lineRule="auto"/>
        <w:jc w:val="both"/>
        <w:rPr>
          <w:rFonts w:asciiTheme="minorBidi" w:hAnsiTheme="minorBidi"/>
        </w:rPr>
      </w:pPr>
    </w:p>
    <w:p w14:paraId="2E473563" w14:textId="4D544705" w:rsidR="00D9770A" w:rsidRDefault="00D9770A" w:rsidP="00B56E4F">
      <w:pPr>
        <w:autoSpaceDE w:val="0"/>
        <w:adjustRightInd w:val="0"/>
        <w:spacing w:after="0" w:line="360" w:lineRule="auto"/>
        <w:jc w:val="both"/>
        <w:rPr>
          <w:rFonts w:asciiTheme="minorBidi" w:hAnsiTheme="minorBidi"/>
        </w:rPr>
      </w:pPr>
    </w:p>
    <w:p w14:paraId="35355C44" w14:textId="2F6D85F1" w:rsidR="00D9770A" w:rsidRDefault="00D9770A" w:rsidP="00B56E4F">
      <w:pPr>
        <w:autoSpaceDE w:val="0"/>
        <w:adjustRightInd w:val="0"/>
        <w:spacing w:after="0" w:line="360" w:lineRule="auto"/>
        <w:jc w:val="both"/>
        <w:rPr>
          <w:rFonts w:asciiTheme="minorBidi" w:hAnsiTheme="minorBidi"/>
        </w:rPr>
      </w:pPr>
    </w:p>
    <w:p w14:paraId="17B84A57" w14:textId="6AD4A816" w:rsidR="00D9770A" w:rsidRDefault="00D9770A" w:rsidP="00B56E4F">
      <w:pPr>
        <w:autoSpaceDE w:val="0"/>
        <w:adjustRightInd w:val="0"/>
        <w:spacing w:after="0" w:line="360" w:lineRule="auto"/>
        <w:jc w:val="both"/>
        <w:rPr>
          <w:rFonts w:asciiTheme="minorBidi" w:hAnsiTheme="minorBidi"/>
        </w:rPr>
      </w:pPr>
    </w:p>
    <w:p w14:paraId="7B41565D" w14:textId="69E6D151" w:rsidR="00D9770A" w:rsidRDefault="00D9770A" w:rsidP="00B56E4F">
      <w:pPr>
        <w:autoSpaceDE w:val="0"/>
        <w:adjustRightInd w:val="0"/>
        <w:spacing w:after="0" w:line="360" w:lineRule="auto"/>
        <w:jc w:val="both"/>
        <w:rPr>
          <w:rFonts w:asciiTheme="minorBidi" w:hAnsiTheme="minorBidi"/>
        </w:rPr>
      </w:pPr>
    </w:p>
    <w:p w14:paraId="56F8F534" w14:textId="77777777" w:rsidR="00D9770A" w:rsidRDefault="00D9770A" w:rsidP="00B56E4F">
      <w:pPr>
        <w:autoSpaceDE w:val="0"/>
        <w:adjustRightInd w:val="0"/>
        <w:spacing w:after="0" w:line="360" w:lineRule="auto"/>
        <w:jc w:val="both"/>
        <w:rPr>
          <w:rFonts w:asciiTheme="minorBidi" w:hAnsiTheme="minorBidi"/>
        </w:rPr>
      </w:pPr>
    </w:p>
    <w:p w14:paraId="42711D8B" w14:textId="13EDC4AC" w:rsidR="00D9770A" w:rsidRDefault="00D9770A" w:rsidP="00B56E4F">
      <w:pPr>
        <w:autoSpaceDE w:val="0"/>
        <w:adjustRightInd w:val="0"/>
        <w:spacing w:after="0" w:line="360" w:lineRule="auto"/>
        <w:jc w:val="both"/>
        <w:rPr>
          <w:rFonts w:asciiTheme="minorBidi" w:hAnsiTheme="minorBidi"/>
        </w:rPr>
      </w:pPr>
      <w:r w:rsidRPr="00D9770A">
        <w:rPr>
          <w:rFonts w:asciiTheme="minorBidi" w:hAnsiTheme="minorBidi"/>
          <w:noProof/>
          <w:lang w:eastAsia="fr-FR"/>
        </w:rPr>
        <w:drawing>
          <wp:inline distT="0" distB="0" distL="0" distR="0" wp14:anchorId="71410243" wp14:editId="079FA33C">
            <wp:extent cx="5941060" cy="4298441"/>
            <wp:effectExtent l="0" t="0" r="2540" b="6985"/>
            <wp:docPr id="4" name="Image 4" descr="T:\COMMERCES\5_DEVELOPPEMENT\BOUTIQUE MULTI-CORNERS\AMENAGEMENT_SCENO\Plans séparés\Plan Edd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OMMERCES\5_DEVELOPPEMENT\BOUTIQUE MULTI-CORNERS\AMENAGEMENT_SCENO\Plans séparés\Plan Eddy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4298441"/>
                    </a:xfrm>
                    <a:prstGeom prst="rect">
                      <a:avLst/>
                    </a:prstGeom>
                    <a:noFill/>
                    <a:ln>
                      <a:noFill/>
                    </a:ln>
                  </pic:spPr>
                </pic:pic>
              </a:graphicData>
            </a:graphic>
          </wp:inline>
        </w:drawing>
      </w:r>
    </w:p>
    <w:p w14:paraId="3D82D838" w14:textId="77777777" w:rsidR="00500137" w:rsidRPr="00500137" w:rsidRDefault="00500137" w:rsidP="00500137">
      <w:pPr>
        <w:autoSpaceDE w:val="0"/>
        <w:adjustRightInd w:val="0"/>
        <w:spacing w:after="0" w:line="360" w:lineRule="auto"/>
        <w:ind w:firstLine="708"/>
        <w:jc w:val="both"/>
        <w:rPr>
          <w:rFonts w:asciiTheme="minorBidi" w:hAnsiTheme="minorBidi"/>
          <w:sz w:val="16"/>
          <w:szCs w:val="16"/>
        </w:rPr>
      </w:pPr>
      <w:r w:rsidRPr="00500137">
        <w:rPr>
          <w:rFonts w:asciiTheme="minorBidi" w:hAnsiTheme="minorBidi"/>
          <w:sz w:val="16"/>
          <w:szCs w:val="16"/>
        </w:rPr>
        <w:t xml:space="preserve">© Eddy </w:t>
      </w:r>
      <w:proofErr w:type="spellStart"/>
      <w:r w:rsidRPr="00500137">
        <w:rPr>
          <w:rFonts w:asciiTheme="minorBidi" w:hAnsiTheme="minorBidi"/>
          <w:sz w:val="16"/>
          <w:szCs w:val="16"/>
        </w:rPr>
        <w:t>Aafir</w:t>
      </w:r>
      <w:proofErr w:type="spellEnd"/>
    </w:p>
    <w:p w14:paraId="2E61B4B0" w14:textId="7B83F5CA" w:rsidR="008F6309" w:rsidRDefault="008F6309" w:rsidP="00B56E4F">
      <w:pPr>
        <w:autoSpaceDE w:val="0"/>
        <w:adjustRightInd w:val="0"/>
        <w:spacing w:after="0" w:line="360" w:lineRule="auto"/>
        <w:jc w:val="both"/>
        <w:rPr>
          <w:ins w:id="4" w:author="Laure MASSE" w:date="2021-05-27T09:46:00Z"/>
          <w:rFonts w:asciiTheme="minorBidi" w:hAnsiTheme="minorBidi"/>
        </w:rPr>
      </w:pPr>
    </w:p>
    <w:p w14:paraId="10794F48" w14:textId="2779796B" w:rsidR="00616ABC" w:rsidRDefault="00616ABC" w:rsidP="00B56E4F">
      <w:pPr>
        <w:autoSpaceDE w:val="0"/>
        <w:adjustRightInd w:val="0"/>
        <w:spacing w:after="0" w:line="360" w:lineRule="auto"/>
        <w:jc w:val="both"/>
        <w:rPr>
          <w:ins w:id="5" w:author="Laure MASSE" w:date="2021-05-27T09:46:00Z"/>
          <w:rFonts w:asciiTheme="minorBidi" w:hAnsiTheme="minorBidi"/>
        </w:rPr>
      </w:pPr>
    </w:p>
    <w:p w14:paraId="7A33BF21" w14:textId="22302F92" w:rsidR="00616ABC" w:rsidRDefault="00616ABC" w:rsidP="00B56E4F">
      <w:pPr>
        <w:autoSpaceDE w:val="0"/>
        <w:adjustRightInd w:val="0"/>
        <w:spacing w:after="0" w:line="360" w:lineRule="auto"/>
        <w:jc w:val="both"/>
        <w:rPr>
          <w:ins w:id="6" w:author="Laure MASSE" w:date="2021-05-27T09:46:00Z"/>
          <w:rFonts w:asciiTheme="minorBidi" w:hAnsiTheme="minorBidi"/>
        </w:rPr>
      </w:pPr>
    </w:p>
    <w:p w14:paraId="2D9DA724" w14:textId="1D7FFBEA" w:rsidR="00616ABC" w:rsidRDefault="00616ABC" w:rsidP="00B56E4F">
      <w:pPr>
        <w:autoSpaceDE w:val="0"/>
        <w:adjustRightInd w:val="0"/>
        <w:spacing w:after="0" w:line="360" w:lineRule="auto"/>
        <w:jc w:val="both"/>
        <w:rPr>
          <w:ins w:id="7" w:author="Laure MASSE" w:date="2021-05-27T09:46:00Z"/>
          <w:rFonts w:asciiTheme="minorBidi" w:hAnsiTheme="minorBidi"/>
        </w:rPr>
      </w:pPr>
    </w:p>
    <w:p w14:paraId="51F006AA" w14:textId="766522AA" w:rsidR="00616ABC" w:rsidRDefault="00616ABC" w:rsidP="00B56E4F">
      <w:pPr>
        <w:autoSpaceDE w:val="0"/>
        <w:adjustRightInd w:val="0"/>
        <w:spacing w:after="0" w:line="360" w:lineRule="auto"/>
        <w:jc w:val="both"/>
        <w:rPr>
          <w:ins w:id="8" w:author="Laure MASSE" w:date="2021-05-27T09:46:00Z"/>
          <w:rFonts w:asciiTheme="minorBidi" w:hAnsiTheme="minorBidi"/>
        </w:rPr>
      </w:pPr>
    </w:p>
    <w:p w14:paraId="20EFDB28" w14:textId="2A87A750" w:rsidR="00616ABC" w:rsidRDefault="00616ABC" w:rsidP="00B56E4F">
      <w:pPr>
        <w:autoSpaceDE w:val="0"/>
        <w:adjustRightInd w:val="0"/>
        <w:spacing w:after="0" w:line="360" w:lineRule="auto"/>
        <w:jc w:val="both"/>
        <w:rPr>
          <w:ins w:id="9" w:author="Laure MASSE" w:date="2021-05-27T09:46:00Z"/>
          <w:rFonts w:asciiTheme="minorBidi" w:hAnsiTheme="minorBidi"/>
        </w:rPr>
      </w:pPr>
    </w:p>
    <w:p w14:paraId="312A686D" w14:textId="241015E9" w:rsidR="00616ABC" w:rsidRDefault="00616ABC" w:rsidP="00B56E4F">
      <w:pPr>
        <w:autoSpaceDE w:val="0"/>
        <w:adjustRightInd w:val="0"/>
        <w:spacing w:after="0" w:line="360" w:lineRule="auto"/>
        <w:jc w:val="both"/>
        <w:rPr>
          <w:ins w:id="10" w:author="Laure MASSE" w:date="2021-05-27T09:46:00Z"/>
          <w:rFonts w:asciiTheme="minorBidi" w:hAnsiTheme="minorBidi"/>
        </w:rPr>
      </w:pPr>
    </w:p>
    <w:p w14:paraId="1825511B" w14:textId="39F52775" w:rsidR="00616ABC" w:rsidRDefault="00616ABC" w:rsidP="00B56E4F">
      <w:pPr>
        <w:autoSpaceDE w:val="0"/>
        <w:adjustRightInd w:val="0"/>
        <w:spacing w:after="0" w:line="360" w:lineRule="auto"/>
        <w:jc w:val="both"/>
        <w:rPr>
          <w:ins w:id="11" w:author="Laure MASSE" w:date="2021-05-27T09:46:00Z"/>
          <w:rFonts w:asciiTheme="minorBidi" w:hAnsiTheme="minorBidi"/>
        </w:rPr>
      </w:pPr>
    </w:p>
    <w:p w14:paraId="0CF797FC" w14:textId="4B38484B" w:rsidR="00616ABC" w:rsidRDefault="00616ABC" w:rsidP="00B56E4F">
      <w:pPr>
        <w:autoSpaceDE w:val="0"/>
        <w:adjustRightInd w:val="0"/>
        <w:spacing w:after="0" w:line="360" w:lineRule="auto"/>
        <w:jc w:val="both"/>
        <w:rPr>
          <w:rFonts w:asciiTheme="minorBidi" w:hAnsiTheme="minorBidi"/>
        </w:rPr>
      </w:pPr>
    </w:p>
    <w:p w14:paraId="493A3C9A" w14:textId="5837DD7D" w:rsidR="00D9770A" w:rsidRDefault="00D9770A" w:rsidP="00B56E4F">
      <w:pPr>
        <w:autoSpaceDE w:val="0"/>
        <w:adjustRightInd w:val="0"/>
        <w:spacing w:after="0" w:line="360" w:lineRule="auto"/>
        <w:jc w:val="both"/>
        <w:rPr>
          <w:rFonts w:asciiTheme="minorBidi" w:hAnsiTheme="minorBidi"/>
        </w:rPr>
      </w:pPr>
    </w:p>
    <w:p w14:paraId="7238FB65" w14:textId="4635FC3F" w:rsidR="00D9770A" w:rsidRDefault="00D9770A" w:rsidP="00B56E4F">
      <w:pPr>
        <w:autoSpaceDE w:val="0"/>
        <w:adjustRightInd w:val="0"/>
        <w:spacing w:after="0" w:line="360" w:lineRule="auto"/>
        <w:jc w:val="both"/>
        <w:rPr>
          <w:rFonts w:asciiTheme="minorBidi" w:hAnsiTheme="minorBidi"/>
        </w:rPr>
      </w:pPr>
    </w:p>
    <w:p w14:paraId="201ACC50" w14:textId="41119800" w:rsidR="00D9770A" w:rsidRDefault="00D9770A" w:rsidP="00B56E4F">
      <w:pPr>
        <w:autoSpaceDE w:val="0"/>
        <w:adjustRightInd w:val="0"/>
        <w:spacing w:after="0" w:line="360" w:lineRule="auto"/>
        <w:jc w:val="both"/>
        <w:rPr>
          <w:rFonts w:asciiTheme="minorBidi" w:hAnsiTheme="minorBidi"/>
        </w:rPr>
      </w:pPr>
    </w:p>
    <w:p w14:paraId="5B0113B6" w14:textId="77777777" w:rsidR="00D9770A" w:rsidRDefault="00D9770A" w:rsidP="00B56E4F">
      <w:pPr>
        <w:autoSpaceDE w:val="0"/>
        <w:adjustRightInd w:val="0"/>
        <w:spacing w:after="0" w:line="360" w:lineRule="auto"/>
        <w:jc w:val="both"/>
        <w:rPr>
          <w:ins w:id="12" w:author="Laure MASSE" w:date="2021-05-27T09:46:00Z"/>
          <w:rFonts w:asciiTheme="minorBidi" w:hAnsiTheme="minorBidi"/>
        </w:rPr>
      </w:pPr>
    </w:p>
    <w:p w14:paraId="444881F0" w14:textId="6D459B65" w:rsidR="00616ABC" w:rsidRDefault="00616ABC" w:rsidP="00B56E4F">
      <w:pPr>
        <w:autoSpaceDE w:val="0"/>
        <w:adjustRightInd w:val="0"/>
        <w:spacing w:after="0" w:line="360" w:lineRule="auto"/>
        <w:jc w:val="both"/>
        <w:rPr>
          <w:ins w:id="13" w:author="Laure MASSE" w:date="2021-05-27T09:46:00Z"/>
          <w:rFonts w:asciiTheme="minorBidi" w:hAnsiTheme="minorBidi"/>
        </w:rPr>
      </w:pPr>
    </w:p>
    <w:p w14:paraId="22676BFA" w14:textId="3248F877" w:rsidR="00616ABC" w:rsidRDefault="00616ABC" w:rsidP="00B56E4F">
      <w:pPr>
        <w:autoSpaceDE w:val="0"/>
        <w:adjustRightInd w:val="0"/>
        <w:spacing w:after="0" w:line="360" w:lineRule="auto"/>
        <w:jc w:val="both"/>
        <w:rPr>
          <w:ins w:id="14" w:author="Laure MASSE" w:date="2021-05-27T09:46:00Z"/>
          <w:rFonts w:asciiTheme="minorBidi" w:hAnsiTheme="minorBidi"/>
        </w:rPr>
      </w:pPr>
    </w:p>
    <w:p w14:paraId="3470B0D1" w14:textId="77777777" w:rsidR="00616ABC" w:rsidRDefault="00616ABC" w:rsidP="00B56E4F">
      <w:pPr>
        <w:autoSpaceDE w:val="0"/>
        <w:adjustRightInd w:val="0"/>
        <w:spacing w:after="0" w:line="360" w:lineRule="auto"/>
        <w:jc w:val="both"/>
        <w:rPr>
          <w:rFonts w:asciiTheme="minorBidi" w:hAnsiTheme="minorBidi"/>
        </w:rPr>
      </w:pPr>
    </w:p>
    <w:p w14:paraId="433DD47B" w14:textId="6BE1ACF5" w:rsidR="008F6309" w:rsidRDefault="008F6309" w:rsidP="00B56E4F">
      <w:pPr>
        <w:autoSpaceDE w:val="0"/>
        <w:adjustRightInd w:val="0"/>
        <w:spacing w:after="0" w:line="360" w:lineRule="auto"/>
        <w:jc w:val="both"/>
        <w:rPr>
          <w:rFonts w:asciiTheme="minorBidi" w:hAnsiTheme="minorBidi"/>
        </w:rPr>
      </w:pPr>
    </w:p>
    <w:p w14:paraId="0716947D" w14:textId="4DBD1A06" w:rsidR="008F6309" w:rsidRDefault="008F6309" w:rsidP="008F6309">
      <w:pPr>
        <w:tabs>
          <w:tab w:val="left" w:pos="1215"/>
        </w:tabs>
        <w:jc w:val="center"/>
        <w:rPr>
          <w:rFonts w:asciiTheme="minorBidi" w:hAnsiTheme="minorBidi"/>
          <w:b/>
          <w:bCs/>
          <w:sz w:val="36"/>
          <w:szCs w:val="36"/>
        </w:rPr>
      </w:pPr>
      <w:r>
        <w:rPr>
          <w:rFonts w:asciiTheme="minorBidi" w:hAnsiTheme="minorBidi"/>
          <w:b/>
          <w:bCs/>
          <w:sz w:val="36"/>
          <w:szCs w:val="36"/>
        </w:rPr>
        <w:t xml:space="preserve">ANNEXE 2 – </w:t>
      </w:r>
      <w:r w:rsidR="001E0012">
        <w:rPr>
          <w:rFonts w:asciiTheme="minorBidi" w:hAnsiTheme="minorBidi"/>
          <w:b/>
          <w:bCs/>
          <w:sz w:val="36"/>
          <w:szCs w:val="36"/>
        </w:rPr>
        <w:t>Jauge</w:t>
      </w:r>
    </w:p>
    <w:p w14:paraId="14881704" w14:textId="77777777" w:rsidR="00083C07" w:rsidRDefault="00083C07" w:rsidP="001E0012">
      <w:pPr>
        <w:autoSpaceDE w:val="0"/>
        <w:autoSpaceDN w:val="0"/>
        <w:rPr>
          <w:rFonts w:ascii="Arial" w:hAnsi="Arial" w:cs="Arial"/>
          <w:b/>
          <w:bCs/>
          <w:lang w:eastAsia="fr-FR"/>
        </w:rPr>
      </w:pPr>
    </w:p>
    <w:p w14:paraId="2749610E" w14:textId="0702E140" w:rsidR="001E0012" w:rsidRPr="00083C07" w:rsidRDefault="001E0012" w:rsidP="001E0012">
      <w:pPr>
        <w:autoSpaceDE w:val="0"/>
        <w:autoSpaceDN w:val="0"/>
        <w:rPr>
          <w:rFonts w:ascii="Arial" w:hAnsi="Arial" w:cs="Arial"/>
          <w:lang w:eastAsia="fr-FR"/>
        </w:rPr>
      </w:pPr>
      <w:r w:rsidRPr="00083C07">
        <w:rPr>
          <w:rFonts w:ascii="Arial" w:hAnsi="Arial" w:cs="Arial"/>
          <w:b/>
          <w:bCs/>
          <w:lang w:eastAsia="fr-FR"/>
        </w:rPr>
        <w:t>Type M</w:t>
      </w:r>
      <w:r w:rsidRPr="00083C07">
        <w:rPr>
          <w:rFonts w:ascii="Arial" w:hAnsi="Arial" w:cs="Arial"/>
          <w:lang w:eastAsia="fr-FR"/>
        </w:rPr>
        <w:t xml:space="preserve"> d’une surface de 248,90 m² (Cf. notice </w:t>
      </w:r>
      <w:proofErr w:type="spellStart"/>
      <w:r w:rsidRPr="00083C07">
        <w:rPr>
          <w:rFonts w:ascii="Arial" w:hAnsi="Arial" w:cs="Arial"/>
          <w:lang w:eastAsia="fr-FR"/>
        </w:rPr>
        <w:t>Tomorrow</w:t>
      </w:r>
      <w:proofErr w:type="spellEnd"/>
      <w:r w:rsidRPr="00083C07">
        <w:rPr>
          <w:rFonts w:ascii="Arial" w:hAnsi="Arial" w:cs="Arial"/>
          <w:lang w:eastAsia="fr-FR"/>
        </w:rPr>
        <w:t xml:space="preserve"> </w:t>
      </w:r>
      <w:proofErr w:type="spellStart"/>
      <w:r w:rsidRPr="00083C07">
        <w:rPr>
          <w:rFonts w:ascii="Arial" w:hAnsi="Arial" w:cs="Arial"/>
          <w:lang w:eastAsia="fr-FR"/>
        </w:rPr>
        <w:t>architects</w:t>
      </w:r>
      <w:proofErr w:type="spellEnd"/>
      <w:r w:rsidRPr="00083C07">
        <w:rPr>
          <w:rFonts w:ascii="Arial" w:hAnsi="Arial" w:cs="Arial"/>
          <w:lang w:eastAsia="fr-FR"/>
        </w:rPr>
        <w:t xml:space="preserve"> de mai 2008)</w:t>
      </w:r>
    </w:p>
    <w:p w14:paraId="451D1028" w14:textId="77777777" w:rsidR="001E0012" w:rsidRPr="00083C07" w:rsidRDefault="001E0012" w:rsidP="001E0012">
      <w:pPr>
        <w:autoSpaceDE w:val="0"/>
        <w:autoSpaceDN w:val="0"/>
        <w:rPr>
          <w:rFonts w:ascii="Arial" w:hAnsi="Arial" w:cs="Arial"/>
          <w:lang w:eastAsia="fr-FR"/>
        </w:rPr>
      </w:pPr>
      <w:r w:rsidRPr="00083C07">
        <w:rPr>
          <w:rFonts w:ascii="Arial" w:hAnsi="Arial" w:cs="Arial"/>
          <w:lang w:eastAsia="fr-FR"/>
        </w:rPr>
        <w:t>Calcul de l’effectif M2§b : 1p/6m² au titre du public = 42 personnes</w:t>
      </w:r>
    </w:p>
    <w:p w14:paraId="07019F9C" w14:textId="77777777" w:rsidR="001E0012" w:rsidRPr="00083C07" w:rsidRDefault="001E0012" w:rsidP="001E0012">
      <w:pPr>
        <w:autoSpaceDE w:val="0"/>
        <w:autoSpaceDN w:val="0"/>
        <w:rPr>
          <w:rFonts w:ascii="Arial" w:hAnsi="Arial" w:cs="Arial"/>
          <w:lang w:eastAsia="fr-FR"/>
        </w:rPr>
      </w:pPr>
      <w:r w:rsidRPr="00083C07">
        <w:rPr>
          <w:rFonts w:ascii="Arial" w:hAnsi="Arial" w:cs="Arial"/>
          <w:lang w:eastAsia="fr-FR"/>
        </w:rPr>
        <w:t>10% de l’effectif au titre du personnel = 5 personnes</w:t>
      </w:r>
    </w:p>
    <w:p w14:paraId="6454C550" w14:textId="77777777" w:rsidR="001E0012" w:rsidRPr="00083C07" w:rsidRDefault="001E0012" w:rsidP="001E0012">
      <w:pPr>
        <w:autoSpaceDE w:val="0"/>
        <w:autoSpaceDN w:val="0"/>
        <w:rPr>
          <w:rFonts w:ascii="Arial" w:hAnsi="Arial" w:cs="Arial"/>
          <w:u w:val="single"/>
          <w:lang w:eastAsia="fr-FR"/>
        </w:rPr>
      </w:pPr>
      <w:r w:rsidRPr="00083C07">
        <w:rPr>
          <w:rFonts w:ascii="Arial" w:hAnsi="Arial" w:cs="Arial"/>
          <w:u w:val="single"/>
          <w:lang w:eastAsia="fr-FR"/>
        </w:rPr>
        <w:t>Effectif admissible 47 pax personnel compris</w:t>
      </w:r>
    </w:p>
    <w:p w14:paraId="23227D42" w14:textId="77777777" w:rsidR="001E0012" w:rsidRPr="00083C07" w:rsidRDefault="001E0012" w:rsidP="001E0012">
      <w:pPr>
        <w:autoSpaceDE w:val="0"/>
        <w:autoSpaceDN w:val="0"/>
        <w:rPr>
          <w:rFonts w:ascii="Arial" w:hAnsi="Arial" w:cs="Arial"/>
          <w:lang w:eastAsia="fr-FR"/>
        </w:rPr>
      </w:pPr>
      <w:r w:rsidRPr="00083C07">
        <w:rPr>
          <w:rFonts w:ascii="Arial" w:hAnsi="Arial" w:cs="Arial"/>
          <w:lang w:eastAsia="fr-FR"/>
        </w:rPr>
        <w:t xml:space="preserve">Dégagements réalisés : </w:t>
      </w:r>
    </w:p>
    <w:p w14:paraId="1F4A8F16" w14:textId="717F0437" w:rsidR="001E0012" w:rsidRPr="00083C07" w:rsidRDefault="001E0012" w:rsidP="001E0012">
      <w:pPr>
        <w:autoSpaceDE w:val="0"/>
        <w:autoSpaceDN w:val="0"/>
        <w:rPr>
          <w:rFonts w:ascii="Arial" w:hAnsi="Arial" w:cs="Arial"/>
          <w:u w:val="single"/>
          <w:lang w:eastAsia="fr-FR"/>
        </w:rPr>
      </w:pPr>
      <w:r w:rsidRPr="00083C07">
        <w:rPr>
          <w:rFonts w:ascii="Arial" w:hAnsi="Arial" w:cs="Arial"/>
          <w:u w:val="single"/>
          <w:lang w:eastAsia="fr-FR"/>
        </w:rPr>
        <w:t>2 dégagements de 3 up + 1 dégagement accessoire</w:t>
      </w:r>
    </w:p>
    <w:p w14:paraId="0A60050E" w14:textId="77777777" w:rsidR="001E0012" w:rsidRPr="00083C07" w:rsidRDefault="001E0012" w:rsidP="001E0012">
      <w:pPr>
        <w:rPr>
          <w:rFonts w:ascii="Arial" w:hAnsi="Arial" w:cs="Arial"/>
          <w:color w:val="1F497D"/>
        </w:rPr>
      </w:pPr>
      <w:r w:rsidRPr="00083C07">
        <w:rPr>
          <w:rFonts w:ascii="Arial" w:hAnsi="Arial" w:cs="Arial"/>
          <w:u w:val="single"/>
          <w:lang w:eastAsia="fr-FR"/>
        </w:rPr>
        <w:t>1 réserve d’approche conforme à l’article M16</w:t>
      </w:r>
      <w:r w:rsidRPr="00083C07">
        <w:rPr>
          <w:rFonts w:ascii="Arial" w:hAnsi="Arial" w:cs="Arial"/>
          <w:lang w:eastAsia="fr-FR"/>
        </w:rPr>
        <w:t xml:space="preserve"> d’une surface de 11.5 m²</w:t>
      </w:r>
    </w:p>
    <w:p w14:paraId="20AE9732" w14:textId="77777777" w:rsidR="001E0012" w:rsidRPr="00083C07" w:rsidRDefault="001E0012" w:rsidP="001E0012">
      <w:pPr>
        <w:autoSpaceDE w:val="0"/>
        <w:autoSpaceDN w:val="0"/>
        <w:rPr>
          <w:rFonts w:ascii="Arial" w:hAnsi="Arial" w:cs="Arial"/>
          <w:lang w:eastAsia="fr-FR"/>
        </w:rPr>
      </w:pPr>
      <w:proofErr w:type="gramStart"/>
      <w:r w:rsidRPr="00083C07">
        <w:rPr>
          <w:rFonts w:ascii="Arial" w:hAnsi="Arial" w:cs="Arial"/>
          <w:lang w:eastAsia="fr-FR"/>
        </w:rPr>
        <w:t>local</w:t>
      </w:r>
      <w:proofErr w:type="gramEnd"/>
      <w:r w:rsidRPr="00083C07">
        <w:rPr>
          <w:rFonts w:ascii="Arial" w:hAnsi="Arial" w:cs="Arial"/>
          <w:lang w:eastAsia="fr-FR"/>
        </w:rPr>
        <w:t xml:space="preserve"> vestiaires sanitaires personnel et réserves. Cloisons en plaques</w:t>
      </w:r>
    </w:p>
    <w:p w14:paraId="64EB19FA" w14:textId="77777777" w:rsidR="001E0012" w:rsidRPr="00083C07" w:rsidRDefault="001E0012" w:rsidP="001E0012">
      <w:pPr>
        <w:rPr>
          <w:rFonts w:ascii="Arial" w:hAnsi="Arial" w:cs="Arial"/>
          <w:color w:val="1F497D"/>
        </w:rPr>
      </w:pPr>
      <w:proofErr w:type="gramStart"/>
      <w:r w:rsidRPr="00083C07">
        <w:rPr>
          <w:rFonts w:ascii="Arial" w:hAnsi="Arial" w:cs="Arial"/>
          <w:lang w:eastAsia="fr-FR"/>
        </w:rPr>
        <w:t>de</w:t>
      </w:r>
      <w:proofErr w:type="gramEnd"/>
      <w:r w:rsidRPr="00083C07">
        <w:rPr>
          <w:rFonts w:ascii="Arial" w:hAnsi="Arial" w:cs="Arial"/>
          <w:lang w:eastAsia="fr-FR"/>
        </w:rPr>
        <w:t xml:space="preserve"> plâtre sur ossature CF 1H jusqu'en sous face des voutains + portes CF 1/2H avec FP.</w:t>
      </w:r>
    </w:p>
    <w:p w14:paraId="084B281A" w14:textId="77777777" w:rsidR="008F6309" w:rsidRDefault="008F6309" w:rsidP="008F6309">
      <w:pPr>
        <w:tabs>
          <w:tab w:val="left" w:pos="1215"/>
        </w:tabs>
        <w:jc w:val="center"/>
        <w:rPr>
          <w:rFonts w:asciiTheme="minorBidi" w:hAnsiTheme="minorBidi"/>
          <w:b/>
          <w:bCs/>
          <w:sz w:val="36"/>
          <w:szCs w:val="36"/>
        </w:rPr>
      </w:pPr>
    </w:p>
    <w:p w14:paraId="5FC015DC" w14:textId="61AFB1FB" w:rsidR="008F6309" w:rsidRDefault="008F6309" w:rsidP="00B56E4F">
      <w:pPr>
        <w:autoSpaceDE w:val="0"/>
        <w:adjustRightInd w:val="0"/>
        <w:spacing w:after="0" w:line="360" w:lineRule="auto"/>
        <w:jc w:val="both"/>
        <w:rPr>
          <w:rFonts w:asciiTheme="minorBidi" w:hAnsiTheme="minorBidi"/>
        </w:rPr>
      </w:pPr>
    </w:p>
    <w:p w14:paraId="266C1828" w14:textId="77777777" w:rsidR="00083C07" w:rsidRDefault="00083C07">
      <w:pPr>
        <w:rPr>
          <w:rFonts w:asciiTheme="minorBidi" w:hAnsiTheme="minorBidi"/>
          <w:b/>
          <w:bCs/>
          <w:sz w:val="36"/>
          <w:szCs w:val="36"/>
        </w:rPr>
      </w:pPr>
      <w:r>
        <w:rPr>
          <w:rFonts w:asciiTheme="minorBidi" w:hAnsiTheme="minorBidi"/>
          <w:b/>
          <w:bCs/>
          <w:sz w:val="36"/>
          <w:szCs w:val="36"/>
        </w:rPr>
        <w:br w:type="page"/>
      </w:r>
    </w:p>
    <w:p w14:paraId="1BD14A03" w14:textId="7AA4FC33" w:rsidR="008F6309" w:rsidRDefault="008F6309" w:rsidP="008F6309">
      <w:pPr>
        <w:tabs>
          <w:tab w:val="left" w:pos="1215"/>
        </w:tabs>
        <w:jc w:val="center"/>
        <w:rPr>
          <w:rFonts w:asciiTheme="minorBidi" w:hAnsiTheme="minorBidi"/>
          <w:b/>
          <w:bCs/>
          <w:sz w:val="36"/>
          <w:szCs w:val="36"/>
        </w:rPr>
      </w:pPr>
      <w:r>
        <w:rPr>
          <w:rFonts w:asciiTheme="minorBidi" w:hAnsiTheme="minorBidi"/>
          <w:b/>
          <w:bCs/>
          <w:sz w:val="36"/>
          <w:szCs w:val="36"/>
        </w:rPr>
        <w:lastRenderedPageBreak/>
        <w:t>ANNEXE 3 – Etat des lieux</w:t>
      </w:r>
    </w:p>
    <w:p w14:paraId="64E5332F" w14:textId="77777777" w:rsidR="00DF2370" w:rsidRDefault="00DF2370" w:rsidP="00DF2370">
      <w:pPr>
        <w:tabs>
          <w:tab w:val="left" w:pos="1215"/>
        </w:tabs>
        <w:rPr>
          <w:rFonts w:asciiTheme="minorBidi" w:hAnsiTheme="minorBidi"/>
          <w:bCs/>
          <w:sz w:val="20"/>
          <w:szCs w:val="20"/>
        </w:rPr>
      </w:pPr>
    </w:p>
    <w:p w14:paraId="4711244A" w14:textId="30A49F2D" w:rsidR="008F6309" w:rsidRPr="00083C07" w:rsidRDefault="00560263" w:rsidP="00DF2370">
      <w:pPr>
        <w:tabs>
          <w:tab w:val="left" w:pos="1215"/>
        </w:tabs>
        <w:rPr>
          <w:rFonts w:ascii="Arial" w:hAnsi="Arial" w:cs="Arial"/>
          <w:bCs/>
        </w:rPr>
      </w:pPr>
      <w:r w:rsidRPr="00083C07">
        <w:rPr>
          <w:rFonts w:ascii="Arial" w:hAnsi="Arial" w:cs="Arial"/>
          <w:bCs/>
        </w:rPr>
        <w:t>Document transmis</w:t>
      </w:r>
      <w:r w:rsidR="00DF2370" w:rsidRPr="00083C07">
        <w:rPr>
          <w:rFonts w:ascii="Arial" w:hAnsi="Arial" w:cs="Arial"/>
          <w:bCs/>
        </w:rPr>
        <w:t xml:space="preserve"> lors de la remise des clés. </w:t>
      </w:r>
    </w:p>
    <w:p w14:paraId="77AA047E" w14:textId="77777777" w:rsidR="008F6309" w:rsidRDefault="008F6309" w:rsidP="008F6309">
      <w:pPr>
        <w:rPr>
          <w:rFonts w:asciiTheme="minorBidi" w:hAnsiTheme="minorBidi"/>
          <w:b/>
          <w:bCs/>
          <w:sz w:val="36"/>
          <w:szCs w:val="36"/>
        </w:rPr>
      </w:pPr>
      <w:r>
        <w:rPr>
          <w:rFonts w:asciiTheme="minorBidi" w:hAnsiTheme="minorBidi"/>
          <w:b/>
          <w:bCs/>
          <w:sz w:val="36"/>
          <w:szCs w:val="36"/>
        </w:rPr>
        <w:br w:type="page"/>
      </w:r>
    </w:p>
    <w:p w14:paraId="5EB64520" w14:textId="77777777" w:rsidR="008F6309" w:rsidRPr="00CE61DA" w:rsidRDefault="008F6309" w:rsidP="008F6309">
      <w:pPr>
        <w:tabs>
          <w:tab w:val="left" w:pos="1215"/>
        </w:tabs>
        <w:jc w:val="center"/>
        <w:rPr>
          <w:rFonts w:asciiTheme="minorBidi" w:hAnsiTheme="minorBidi"/>
          <w:b/>
          <w:bCs/>
          <w:sz w:val="36"/>
          <w:szCs w:val="36"/>
        </w:rPr>
      </w:pPr>
      <w:r>
        <w:rPr>
          <w:rFonts w:asciiTheme="minorBidi" w:hAnsiTheme="minorBidi"/>
          <w:b/>
          <w:bCs/>
          <w:sz w:val="36"/>
          <w:szCs w:val="36"/>
        </w:rPr>
        <w:lastRenderedPageBreak/>
        <w:t xml:space="preserve">ANNEXE 4  </w:t>
      </w:r>
      <w:r w:rsidRPr="00CE61DA">
        <w:rPr>
          <w:rFonts w:asciiTheme="minorBidi" w:hAnsiTheme="minorBidi"/>
          <w:b/>
          <w:bCs/>
          <w:sz w:val="36"/>
          <w:szCs w:val="36"/>
        </w:rPr>
        <w:t> : INFORMATIONS TECHNIQUES - LIVRAISONS</w:t>
      </w:r>
    </w:p>
    <w:p w14:paraId="1186B964" w14:textId="77777777" w:rsidR="008F6309" w:rsidRPr="008235E6" w:rsidRDefault="008F6309" w:rsidP="008F6309">
      <w:pPr>
        <w:autoSpaceDE w:val="0"/>
        <w:adjustRightInd w:val="0"/>
        <w:jc w:val="both"/>
        <w:rPr>
          <w:rFonts w:ascii="Calibri" w:hAnsi="Calibri" w:cs="Arial"/>
          <w:b/>
          <w:sz w:val="32"/>
          <w:szCs w:val="32"/>
        </w:rPr>
      </w:pPr>
    </w:p>
    <w:p w14:paraId="7882DFDB" w14:textId="77777777" w:rsidR="008F6309" w:rsidRPr="008F596C" w:rsidRDefault="008F6309" w:rsidP="008F6309">
      <w:pPr>
        <w:autoSpaceDE w:val="0"/>
        <w:adjustRightInd w:val="0"/>
        <w:rPr>
          <w:rFonts w:ascii="Arial" w:hAnsi="Arial" w:cs="Arial"/>
          <w:color w:val="000000"/>
          <w:szCs w:val="20"/>
          <w:u w:color="000000"/>
          <w:bdr w:val="nil"/>
          <w:lang w:eastAsia="fr-FR"/>
        </w:rPr>
      </w:pPr>
      <w:r w:rsidRPr="008F596C">
        <w:rPr>
          <w:rFonts w:ascii="Arial" w:hAnsi="Arial" w:cs="Arial"/>
          <w:color w:val="000000"/>
          <w:szCs w:val="20"/>
          <w:u w:color="000000"/>
          <w:bdr w:val="nil"/>
          <w:lang w:eastAsia="fr-FR"/>
        </w:rPr>
        <w:t xml:space="preserve">Toute livraison de l’Occupant doit être au préalable anticipée. Elle doit faire l’objet d’une demande et d’une autorisation du CENTQUATRE au moins 24h en avance. Les livraisons ne pourront se faire qu’en présence d’un employé de l’Occupant, </w:t>
      </w:r>
      <w:r>
        <w:rPr>
          <w:rFonts w:ascii="Arial" w:hAnsi="Arial" w:cs="Arial"/>
          <w:color w:val="000000"/>
          <w:szCs w:val="20"/>
          <w:u w:color="000000"/>
          <w:bdr w:val="nil"/>
          <w:lang w:eastAsia="fr-FR"/>
        </w:rPr>
        <w:t>quel qu’en</w:t>
      </w:r>
      <w:r w:rsidRPr="008F596C">
        <w:rPr>
          <w:rFonts w:ascii="Arial" w:hAnsi="Arial" w:cs="Arial"/>
          <w:color w:val="000000"/>
          <w:szCs w:val="20"/>
          <w:u w:color="000000"/>
          <w:bdr w:val="nil"/>
          <w:lang w:eastAsia="fr-FR"/>
        </w:rPr>
        <w:t xml:space="preserve"> soit l’horaire.</w:t>
      </w:r>
    </w:p>
    <w:p w14:paraId="4FD2CD0B" w14:textId="77777777" w:rsidR="008F6309" w:rsidRPr="008F596C" w:rsidRDefault="008F6309" w:rsidP="008F6309">
      <w:pPr>
        <w:autoSpaceDE w:val="0"/>
        <w:adjustRightInd w:val="0"/>
        <w:jc w:val="both"/>
        <w:rPr>
          <w:rFonts w:ascii="Arial" w:hAnsi="Arial" w:cs="Arial"/>
          <w:color w:val="000000"/>
          <w:szCs w:val="20"/>
          <w:u w:color="000000"/>
          <w:bdr w:val="nil"/>
          <w:lang w:eastAsia="fr-FR"/>
        </w:rPr>
      </w:pPr>
      <w:r w:rsidRPr="008F596C">
        <w:rPr>
          <w:rFonts w:ascii="Arial" w:hAnsi="Arial" w:cs="Arial"/>
          <w:color w:val="000000"/>
          <w:szCs w:val="20"/>
          <w:u w:color="000000"/>
          <w:bdr w:val="nil"/>
          <w:lang w:eastAsia="fr-FR"/>
        </w:rPr>
        <w:t>Aucune livraison ne sera acceptée par le personnel du CENTQUATRE-PARIS ou par le personnel de sécurité.</w:t>
      </w:r>
    </w:p>
    <w:p w14:paraId="6510FBD5" w14:textId="77777777" w:rsidR="008F6309" w:rsidRPr="008F596C" w:rsidRDefault="008F6309" w:rsidP="008F6309">
      <w:pPr>
        <w:autoSpaceDE w:val="0"/>
        <w:adjustRightInd w:val="0"/>
        <w:jc w:val="both"/>
        <w:rPr>
          <w:rFonts w:ascii="Arial" w:hAnsi="Arial" w:cs="Arial"/>
          <w:color w:val="000000"/>
          <w:szCs w:val="20"/>
          <w:u w:color="000000"/>
          <w:bdr w:val="nil"/>
          <w:lang w:eastAsia="fr-FR"/>
        </w:rPr>
      </w:pPr>
    </w:p>
    <w:p w14:paraId="5799F63D" w14:textId="77777777" w:rsidR="008F6309" w:rsidRPr="008F596C" w:rsidRDefault="008F6309" w:rsidP="008F6309">
      <w:pPr>
        <w:autoSpaceDE w:val="0"/>
        <w:adjustRightInd w:val="0"/>
        <w:jc w:val="both"/>
        <w:rPr>
          <w:rFonts w:ascii="Arial" w:hAnsi="Arial" w:cs="Arial"/>
          <w:color w:val="000000"/>
          <w:szCs w:val="20"/>
          <w:u w:color="000000"/>
          <w:bdr w:val="nil"/>
          <w:lang w:eastAsia="fr-FR"/>
        </w:rPr>
      </w:pPr>
      <w:r>
        <w:rPr>
          <w:rFonts w:ascii="Arial" w:hAnsi="Arial" w:cs="Arial"/>
          <w:color w:val="000000"/>
          <w:szCs w:val="20"/>
          <w:u w:color="000000"/>
          <w:bdr w:val="nil"/>
          <w:lang w:eastAsia="fr-FR"/>
        </w:rPr>
        <w:t>Un</w:t>
      </w:r>
      <w:r w:rsidRPr="008F596C">
        <w:rPr>
          <w:rFonts w:ascii="Arial" w:hAnsi="Arial" w:cs="Arial"/>
          <w:color w:val="000000"/>
          <w:szCs w:val="20"/>
          <w:u w:color="000000"/>
          <w:bdr w:val="nil"/>
          <w:lang w:eastAsia="fr-FR"/>
        </w:rPr>
        <w:t xml:space="preserve"> accès </w:t>
      </w:r>
      <w:r>
        <w:rPr>
          <w:rFonts w:ascii="Arial" w:hAnsi="Arial" w:cs="Arial"/>
          <w:color w:val="000000"/>
          <w:szCs w:val="20"/>
          <w:u w:color="000000"/>
          <w:bdr w:val="nil"/>
          <w:lang w:eastAsia="fr-FR"/>
        </w:rPr>
        <w:t>est</w:t>
      </w:r>
      <w:r w:rsidRPr="008F596C">
        <w:rPr>
          <w:rFonts w:ascii="Arial" w:hAnsi="Arial" w:cs="Arial"/>
          <w:color w:val="000000"/>
          <w:szCs w:val="20"/>
          <w:u w:color="000000"/>
          <w:bdr w:val="nil"/>
          <w:lang w:eastAsia="fr-FR"/>
        </w:rPr>
        <w:t xml:space="preserve"> possible pour les livraisons. Il se situe au 1</w:t>
      </w:r>
      <w:r>
        <w:rPr>
          <w:rFonts w:ascii="Arial" w:hAnsi="Arial" w:cs="Arial"/>
          <w:color w:val="000000"/>
          <w:szCs w:val="20"/>
          <w:u w:color="000000"/>
          <w:bdr w:val="nil"/>
          <w:lang w:eastAsia="fr-FR"/>
        </w:rPr>
        <w:t>04 rue d’Aubervilliers. Selon le</w:t>
      </w:r>
      <w:r w:rsidRPr="008F596C">
        <w:rPr>
          <w:rFonts w:ascii="Arial" w:hAnsi="Arial" w:cs="Arial"/>
          <w:color w:val="000000"/>
          <w:szCs w:val="20"/>
          <w:u w:color="000000"/>
          <w:bdr w:val="nil"/>
          <w:lang w:eastAsia="fr-FR"/>
        </w:rPr>
        <w:t xml:space="preserve">s horaires, le jour de la semaine et la hauteur des camions, les livraisons devront être orientées vers </w:t>
      </w:r>
      <w:r>
        <w:rPr>
          <w:rFonts w:ascii="Arial" w:hAnsi="Arial" w:cs="Arial"/>
          <w:color w:val="000000"/>
          <w:szCs w:val="20"/>
          <w:u w:color="000000"/>
          <w:bdr w:val="nil"/>
          <w:lang w:eastAsia="fr-FR"/>
        </w:rPr>
        <w:t xml:space="preserve">cet </w:t>
      </w:r>
      <w:r w:rsidRPr="008F596C">
        <w:rPr>
          <w:rFonts w:ascii="Arial" w:hAnsi="Arial" w:cs="Arial"/>
          <w:color w:val="000000"/>
          <w:szCs w:val="20"/>
          <w:u w:color="000000"/>
          <w:bdr w:val="nil"/>
          <w:lang w:eastAsia="fr-FR"/>
        </w:rPr>
        <w:t>accès :</w:t>
      </w:r>
    </w:p>
    <w:p w14:paraId="695FC0D2" w14:textId="77777777" w:rsidR="008F6309" w:rsidRDefault="008F6309" w:rsidP="008F6309">
      <w:pPr>
        <w:pStyle w:val="Paragraphedeliste"/>
        <w:numPr>
          <w:ilvl w:val="0"/>
          <w:numId w:val="16"/>
        </w:numPr>
        <w:autoSpaceDE w:val="0"/>
        <w:autoSpaceDN w:val="0"/>
        <w:adjustRightInd w:val="0"/>
        <w:spacing w:after="0" w:line="240" w:lineRule="auto"/>
        <w:contextualSpacing w:val="0"/>
        <w:jc w:val="both"/>
        <w:rPr>
          <w:rFonts w:ascii="Arial" w:hAnsi="Arial" w:cs="Arial"/>
          <w:color w:val="000000"/>
          <w:szCs w:val="20"/>
          <w:u w:color="000000"/>
          <w:bdr w:val="nil"/>
          <w:lang w:eastAsia="fr-FR"/>
        </w:rPr>
      </w:pPr>
      <w:r w:rsidRPr="008F596C">
        <w:rPr>
          <w:rFonts w:ascii="Arial" w:hAnsi="Arial" w:cs="Arial"/>
          <w:color w:val="000000"/>
          <w:szCs w:val="20"/>
          <w:u w:color="000000"/>
          <w:bdr w:val="nil"/>
          <w:lang w:eastAsia="fr-FR"/>
        </w:rPr>
        <w:t xml:space="preserve">Accès par le quai de livraisons : Sonner à l’interphone, le service de sécurité vérifie votre identité et vous ouvre la grille. </w:t>
      </w:r>
    </w:p>
    <w:p w14:paraId="48887686" w14:textId="3CDF9B90" w:rsidR="008F6309" w:rsidRPr="008F596C" w:rsidRDefault="008F6309" w:rsidP="008F6309">
      <w:pPr>
        <w:pStyle w:val="Paragraphedeliste"/>
        <w:autoSpaceDE w:val="0"/>
        <w:autoSpaceDN w:val="0"/>
        <w:adjustRightInd w:val="0"/>
        <w:spacing w:after="0" w:line="240" w:lineRule="auto"/>
        <w:contextualSpacing w:val="0"/>
        <w:jc w:val="both"/>
        <w:rPr>
          <w:rFonts w:ascii="Arial" w:hAnsi="Arial" w:cs="Arial"/>
          <w:color w:val="000000"/>
          <w:szCs w:val="20"/>
          <w:u w:color="000000"/>
          <w:bdr w:val="nil"/>
          <w:lang w:eastAsia="fr-FR"/>
        </w:rPr>
      </w:pPr>
      <w:r w:rsidRPr="008F596C">
        <w:rPr>
          <w:rFonts w:ascii="Arial" w:hAnsi="Arial" w:cs="Arial"/>
          <w:color w:val="000000"/>
          <w:szCs w:val="20"/>
          <w:u w:color="000000"/>
          <w:bdr w:val="nil"/>
          <w:lang w:eastAsia="fr-FR"/>
        </w:rPr>
        <w:t>Le quai de livraisons est au niveau -1. Hauteur limitée à 3,60m.</w:t>
      </w:r>
    </w:p>
    <w:p w14:paraId="3637CFE4" w14:textId="77777777" w:rsidR="008F6309" w:rsidRPr="008F596C" w:rsidRDefault="008F6309" w:rsidP="008F6309">
      <w:pPr>
        <w:autoSpaceDE w:val="0"/>
        <w:adjustRightInd w:val="0"/>
        <w:jc w:val="both"/>
        <w:rPr>
          <w:rFonts w:ascii="Arial" w:hAnsi="Arial" w:cs="Arial"/>
          <w:color w:val="000000"/>
          <w:szCs w:val="20"/>
          <w:u w:color="000000"/>
          <w:bdr w:val="nil"/>
          <w:lang w:eastAsia="fr-FR"/>
        </w:rPr>
      </w:pPr>
    </w:p>
    <w:p w14:paraId="162F362C" w14:textId="77777777" w:rsidR="008F6309" w:rsidRPr="008F596C" w:rsidRDefault="008F6309" w:rsidP="008F6309">
      <w:pPr>
        <w:autoSpaceDE w:val="0"/>
        <w:adjustRightInd w:val="0"/>
        <w:jc w:val="both"/>
        <w:rPr>
          <w:rFonts w:ascii="Arial" w:hAnsi="Arial" w:cs="Arial"/>
          <w:color w:val="000000"/>
          <w:szCs w:val="20"/>
          <w:u w:color="000000"/>
          <w:bdr w:val="nil"/>
          <w:lang w:eastAsia="fr-FR"/>
        </w:rPr>
      </w:pPr>
      <w:r w:rsidRPr="008F596C">
        <w:rPr>
          <w:rFonts w:ascii="Arial" w:hAnsi="Arial" w:cs="Arial"/>
          <w:color w:val="000000"/>
          <w:szCs w:val="20"/>
          <w:u w:color="000000"/>
          <w:bdr w:val="nil"/>
          <w:lang w:eastAsia="fr-FR"/>
        </w:rPr>
        <w:t>Les accès au quai de livraisons sont possibles sur toute l’amplitude horaire de la présence de l’Occupant au CENTQUATRE-PARIS.</w:t>
      </w:r>
    </w:p>
    <w:p w14:paraId="2C3DEF62" w14:textId="77777777" w:rsidR="008F6309" w:rsidRPr="008F596C" w:rsidRDefault="008F6309" w:rsidP="008F6309">
      <w:pPr>
        <w:autoSpaceDE w:val="0"/>
        <w:adjustRightInd w:val="0"/>
        <w:jc w:val="both"/>
        <w:rPr>
          <w:rFonts w:ascii="Arial" w:hAnsi="Arial" w:cs="Arial"/>
          <w:color w:val="000000"/>
          <w:szCs w:val="20"/>
          <w:u w:color="000000"/>
          <w:bdr w:val="nil"/>
          <w:lang w:eastAsia="fr-FR"/>
        </w:rPr>
      </w:pPr>
      <w:r w:rsidRPr="008F596C">
        <w:rPr>
          <w:rFonts w:ascii="Arial" w:hAnsi="Arial" w:cs="Arial"/>
          <w:color w:val="000000"/>
          <w:szCs w:val="20"/>
          <w:u w:color="000000"/>
          <w:bdr w:val="nil"/>
          <w:lang w:eastAsia="fr-FR"/>
        </w:rPr>
        <w:t>ATTENTION : Aucun stationnement n’est autorisé sous la Halle Aubervilliers ou sur le quai de livraisons. Les véhicules doivent ressortir après le déchargement.</w:t>
      </w:r>
    </w:p>
    <w:p w14:paraId="5F153B52" w14:textId="77777777" w:rsidR="008F6309" w:rsidRPr="008F596C" w:rsidRDefault="008F6309" w:rsidP="008F6309">
      <w:pPr>
        <w:autoSpaceDE w:val="0"/>
        <w:adjustRightInd w:val="0"/>
        <w:jc w:val="both"/>
        <w:rPr>
          <w:rFonts w:ascii="Arial" w:hAnsi="Arial" w:cs="Arial"/>
          <w:color w:val="000000"/>
          <w:szCs w:val="20"/>
          <w:u w:color="000000"/>
          <w:lang w:eastAsia="fr-FR"/>
        </w:rPr>
      </w:pPr>
      <w:r w:rsidRPr="008F596C">
        <w:rPr>
          <w:rFonts w:ascii="Arial" w:hAnsi="Arial" w:cs="Arial"/>
          <w:color w:val="000000"/>
          <w:szCs w:val="20"/>
          <w:u w:color="000000"/>
          <w:bdr w:val="nil"/>
          <w:lang w:eastAsia="fr-FR"/>
        </w:rPr>
        <w:t>Aucune livraison n’est autorisée par le 5 rue Curial</w:t>
      </w:r>
      <w:r w:rsidRPr="008F596C">
        <w:rPr>
          <w:rFonts w:ascii="Arial" w:hAnsi="Arial" w:cs="Arial"/>
          <w:color w:val="000000"/>
          <w:szCs w:val="20"/>
          <w:u w:color="000000"/>
          <w:lang w:eastAsia="fr-FR"/>
        </w:rPr>
        <w:t>.</w:t>
      </w:r>
    </w:p>
    <w:p w14:paraId="4C91A5E2" w14:textId="77777777" w:rsidR="008F6309" w:rsidRPr="008E1DFC" w:rsidRDefault="008F6309" w:rsidP="008F6309">
      <w:pPr>
        <w:autoSpaceDE w:val="0"/>
        <w:adjustRightInd w:val="0"/>
        <w:jc w:val="both"/>
      </w:pPr>
      <w:r>
        <w:tab/>
      </w:r>
    </w:p>
    <w:p w14:paraId="7AC48921" w14:textId="77777777" w:rsidR="008F6309" w:rsidRDefault="008F6309" w:rsidP="00B56E4F">
      <w:pPr>
        <w:autoSpaceDE w:val="0"/>
        <w:adjustRightInd w:val="0"/>
        <w:spacing w:after="0" w:line="360" w:lineRule="auto"/>
        <w:jc w:val="both"/>
        <w:rPr>
          <w:rFonts w:asciiTheme="minorBidi" w:hAnsiTheme="minorBidi"/>
        </w:rPr>
      </w:pPr>
    </w:p>
    <w:p w14:paraId="4C70D10E" w14:textId="77777777" w:rsidR="008F6309" w:rsidRDefault="008F6309" w:rsidP="00B56E4F">
      <w:pPr>
        <w:autoSpaceDE w:val="0"/>
        <w:adjustRightInd w:val="0"/>
        <w:spacing w:after="0" w:line="360" w:lineRule="auto"/>
        <w:jc w:val="both"/>
        <w:rPr>
          <w:rFonts w:asciiTheme="minorBidi" w:hAnsiTheme="minorBidi"/>
        </w:rPr>
      </w:pPr>
    </w:p>
    <w:p w14:paraId="67C2F267" w14:textId="77777777" w:rsidR="008F6309" w:rsidRPr="00B56E4F" w:rsidRDefault="008F6309" w:rsidP="00B56E4F">
      <w:pPr>
        <w:autoSpaceDE w:val="0"/>
        <w:adjustRightInd w:val="0"/>
        <w:spacing w:after="0" w:line="360" w:lineRule="auto"/>
        <w:jc w:val="both"/>
        <w:rPr>
          <w:rFonts w:asciiTheme="minorBidi" w:hAnsiTheme="minorBidi"/>
        </w:rPr>
      </w:pPr>
    </w:p>
    <w:p w14:paraId="3638CB95" w14:textId="77777777" w:rsidR="00B56E4F" w:rsidRPr="00B56E4F" w:rsidRDefault="00B56E4F" w:rsidP="00B56E4F">
      <w:pPr>
        <w:autoSpaceDE w:val="0"/>
        <w:adjustRightInd w:val="0"/>
        <w:spacing w:after="0" w:line="360" w:lineRule="auto"/>
        <w:jc w:val="both"/>
        <w:rPr>
          <w:rFonts w:asciiTheme="minorBidi" w:hAnsiTheme="minorBidi"/>
        </w:rPr>
      </w:pPr>
    </w:p>
    <w:p w14:paraId="3BE6E4F4" w14:textId="77777777" w:rsidR="00B56E4F" w:rsidRPr="00B56E4F" w:rsidRDefault="00B56E4F" w:rsidP="00B56E4F">
      <w:pPr>
        <w:spacing w:after="0" w:line="360" w:lineRule="auto"/>
        <w:ind w:right="-285"/>
        <w:jc w:val="both"/>
        <w:rPr>
          <w:rFonts w:asciiTheme="minorBidi" w:eastAsia="Calibri" w:hAnsiTheme="minorBidi"/>
          <w:color w:val="000000"/>
        </w:rPr>
      </w:pPr>
    </w:p>
    <w:p w14:paraId="23EA259B" w14:textId="77777777" w:rsidR="00B56E4F" w:rsidRPr="005B1A3C" w:rsidRDefault="00B56E4F" w:rsidP="005B1A3C">
      <w:pPr>
        <w:spacing w:after="0" w:line="360" w:lineRule="auto"/>
        <w:ind w:right="-285"/>
        <w:jc w:val="both"/>
        <w:rPr>
          <w:rFonts w:asciiTheme="minorBidi" w:eastAsia="Calibri" w:hAnsiTheme="minorBidi"/>
          <w:color w:val="000000"/>
        </w:rPr>
      </w:pPr>
    </w:p>
    <w:p w14:paraId="68B1714A" w14:textId="77777777" w:rsidR="005B1A3C" w:rsidRPr="005B1A3C" w:rsidRDefault="005B1A3C" w:rsidP="005B1A3C">
      <w:pPr>
        <w:spacing w:after="0" w:line="360" w:lineRule="auto"/>
        <w:ind w:right="-285"/>
        <w:jc w:val="both"/>
        <w:rPr>
          <w:rFonts w:asciiTheme="minorBidi" w:eastAsia="Calibri" w:hAnsiTheme="minorBidi"/>
          <w:color w:val="000000"/>
        </w:rPr>
      </w:pPr>
    </w:p>
    <w:p w14:paraId="7A5416BF" w14:textId="47382275" w:rsidR="008B175A" w:rsidRDefault="008E1DFC" w:rsidP="002545A9">
      <w:pPr>
        <w:tabs>
          <w:tab w:val="left" w:pos="5160"/>
        </w:tabs>
        <w:ind w:left="284"/>
      </w:pPr>
      <w:r>
        <w:tab/>
      </w:r>
    </w:p>
    <w:p w14:paraId="4F8EB0E1" w14:textId="77777777" w:rsidR="008B175A" w:rsidRDefault="008B175A">
      <w:r>
        <w:br w:type="page"/>
      </w:r>
    </w:p>
    <w:p w14:paraId="44345E9E" w14:textId="763216CE" w:rsidR="008B175A" w:rsidRPr="00CE61DA" w:rsidRDefault="008B175A" w:rsidP="008B175A">
      <w:pPr>
        <w:tabs>
          <w:tab w:val="left" w:pos="1215"/>
        </w:tabs>
        <w:jc w:val="center"/>
        <w:rPr>
          <w:rFonts w:asciiTheme="minorBidi" w:hAnsiTheme="minorBidi"/>
          <w:b/>
          <w:bCs/>
          <w:sz w:val="36"/>
          <w:szCs w:val="36"/>
        </w:rPr>
      </w:pPr>
      <w:r>
        <w:rPr>
          <w:rFonts w:asciiTheme="minorBidi" w:hAnsiTheme="minorBidi"/>
          <w:b/>
          <w:bCs/>
          <w:sz w:val="36"/>
          <w:szCs w:val="36"/>
        </w:rPr>
        <w:lastRenderedPageBreak/>
        <w:t xml:space="preserve">ANNEXE 5  </w:t>
      </w:r>
      <w:r w:rsidRPr="00CE61DA">
        <w:rPr>
          <w:rFonts w:asciiTheme="minorBidi" w:hAnsiTheme="minorBidi"/>
          <w:b/>
          <w:bCs/>
          <w:sz w:val="36"/>
          <w:szCs w:val="36"/>
        </w:rPr>
        <w:t xml:space="preserve"> : </w:t>
      </w:r>
      <w:r>
        <w:rPr>
          <w:rFonts w:asciiTheme="minorBidi" w:hAnsiTheme="minorBidi"/>
          <w:b/>
          <w:bCs/>
          <w:sz w:val="36"/>
          <w:szCs w:val="36"/>
        </w:rPr>
        <w:t>Cahier des charges d’exploitation</w:t>
      </w:r>
    </w:p>
    <w:p w14:paraId="1E8096DA" w14:textId="77777777" w:rsidR="00DF2370" w:rsidRDefault="00DF2370" w:rsidP="00DF2370">
      <w:pPr>
        <w:tabs>
          <w:tab w:val="left" w:pos="1215"/>
        </w:tabs>
        <w:rPr>
          <w:rFonts w:asciiTheme="minorBidi" w:hAnsiTheme="minorBidi"/>
          <w:bCs/>
          <w:sz w:val="20"/>
          <w:szCs w:val="20"/>
        </w:rPr>
      </w:pPr>
    </w:p>
    <w:p w14:paraId="77EDDD71" w14:textId="0A9CA583" w:rsidR="00DF2370" w:rsidRPr="00083C07" w:rsidRDefault="00560263" w:rsidP="00DF2370">
      <w:pPr>
        <w:tabs>
          <w:tab w:val="left" w:pos="1215"/>
        </w:tabs>
        <w:rPr>
          <w:rFonts w:ascii="Arial" w:hAnsi="Arial" w:cs="Arial"/>
          <w:bCs/>
        </w:rPr>
      </w:pPr>
      <w:r w:rsidRPr="00083C07">
        <w:rPr>
          <w:rFonts w:ascii="Arial" w:hAnsi="Arial" w:cs="Arial"/>
          <w:bCs/>
        </w:rPr>
        <w:t xml:space="preserve">Document </w:t>
      </w:r>
      <w:r w:rsidR="00083C07">
        <w:rPr>
          <w:rFonts w:ascii="Arial" w:hAnsi="Arial" w:cs="Arial"/>
          <w:bCs/>
        </w:rPr>
        <w:t>à réaliser conjointement entre le CENTQUATRE-PARIS et l’occupant avant la remiser des clés</w:t>
      </w:r>
      <w:r w:rsidR="00DF2370" w:rsidRPr="00083C07">
        <w:rPr>
          <w:rFonts w:ascii="Arial" w:hAnsi="Arial" w:cs="Arial"/>
          <w:bCs/>
        </w:rPr>
        <w:t xml:space="preserve"> </w:t>
      </w:r>
    </w:p>
    <w:p w14:paraId="24C57C23" w14:textId="77777777" w:rsidR="002A69F2" w:rsidRPr="008E1DFC" w:rsidRDefault="002A69F2" w:rsidP="002545A9">
      <w:pPr>
        <w:tabs>
          <w:tab w:val="left" w:pos="5160"/>
        </w:tabs>
        <w:ind w:left="284"/>
      </w:pPr>
    </w:p>
    <w:sectPr w:rsidR="002A69F2" w:rsidRPr="008E1DFC" w:rsidSect="00F946D6">
      <w:headerReference w:type="default" r:id="rId17"/>
      <w:footerReference w:type="default" r:id="rId18"/>
      <w:footerReference w:type="first" r:id="rId19"/>
      <w:pgSz w:w="11906" w:h="16838"/>
      <w:pgMar w:top="1276" w:right="1274" w:bottom="1417" w:left="1276" w:header="708" w:footer="11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49131" w14:textId="77777777" w:rsidR="00317E8A" w:rsidRDefault="00317E8A" w:rsidP="008E1DFC">
      <w:pPr>
        <w:spacing w:after="0" w:line="240" w:lineRule="auto"/>
      </w:pPr>
      <w:r>
        <w:separator/>
      </w:r>
    </w:p>
  </w:endnote>
  <w:endnote w:type="continuationSeparator" w:id="0">
    <w:p w14:paraId="0209CAFF" w14:textId="77777777" w:rsidR="00317E8A" w:rsidRDefault="00317E8A" w:rsidP="008E1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7244838"/>
      <w:docPartObj>
        <w:docPartGallery w:val="Page Numbers (Bottom of Page)"/>
        <w:docPartUnique/>
      </w:docPartObj>
    </w:sdtPr>
    <w:sdtEndPr/>
    <w:sdtContent>
      <w:p w14:paraId="40E7ECC4" w14:textId="25F82EAB" w:rsidR="00317E8A" w:rsidRDefault="00317E8A">
        <w:pPr>
          <w:pStyle w:val="Pieddepage"/>
          <w:jc w:val="right"/>
        </w:pPr>
        <w:r>
          <w:rPr>
            <w:noProof/>
            <w:lang w:eastAsia="fr-FR"/>
          </w:rPr>
          <w:drawing>
            <wp:anchor distT="0" distB="0" distL="114300" distR="114300" simplePos="0" relativeHeight="251659264" behindDoc="1" locked="0" layoutInCell="1" allowOverlap="1" wp14:anchorId="3B4F5468" wp14:editId="6D65E7B4">
              <wp:simplePos x="0" y="0"/>
              <wp:positionH relativeFrom="page">
                <wp:posOffset>57785</wp:posOffset>
              </wp:positionH>
              <wp:positionV relativeFrom="page">
                <wp:align>bottom</wp:align>
              </wp:positionV>
              <wp:extent cx="2710815" cy="1235075"/>
              <wp:effectExtent l="0" t="0" r="0" b="3175"/>
              <wp:wrapNone/>
              <wp:docPr id="107" name="Image 107" descr="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0" descr="pi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081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7220E4">
          <w:rPr>
            <w:noProof/>
          </w:rPr>
          <w:t>21</w:t>
        </w:r>
        <w:r>
          <w:fldChar w:fldCharType="end"/>
        </w:r>
      </w:p>
    </w:sdtContent>
  </w:sdt>
  <w:p w14:paraId="1C72F917" w14:textId="55E9FCD1" w:rsidR="00317E8A" w:rsidRDefault="00317E8A" w:rsidP="00F946D6">
    <w:pPr>
      <w:pStyle w:val="Pieddepage"/>
      <w:tabs>
        <w:tab w:val="clear" w:pos="4536"/>
        <w:tab w:val="clear" w:pos="9072"/>
        <w:tab w:val="left" w:pos="153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F679B" w14:textId="77777777" w:rsidR="00317E8A" w:rsidRDefault="00317E8A" w:rsidP="008E1DFC">
    <w:pPr>
      <w:pStyle w:val="Pieddepage"/>
      <w:ind w:left="284"/>
    </w:pPr>
    <w:r w:rsidRPr="00AD34D9">
      <w:rPr>
        <w:rFonts w:ascii="Helvetica" w:hAnsi="Helvetica"/>
        <w:noProof/>
        <w:color w:val="5A5A5A"/>
        <w:sz w:val="21"/>
        <w:szCs w:val="21"/>
        <w:lang w:eastAsia="fr-FR"/>
      </w:rPr>
      <w:drawing>
        <wp:inline distT="0" distB="0" distL="0" distR="0" wp14:anchorId="7976E0FE" wp14:editId="60A2732C">
          <wp:extent cx="900752" cy="770890"/>
          <wp:effectExtent l="0" t="0" r="0" b="0"/>
          <wp:docPr id="108" name="Image 108" descr="http://www.cap-com.org/sites/default/files/styles/image_grid_style/public/2019-01/nvlogoparis.jpg?itok=-7R9U5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 descr="http://www.cap-com.org/sites/default/files/styles/image_grid_style/public/2019-01/nvlogoparis.jpg?itok=-7R9U5G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066" cy="7814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F4E46" w14:textId="77777777" w:rsidR="00317E8A" w:rsidRDefault="00317E8A" w:rsidP="008E1DFC">
      <w:pPr>
        <w:spacing w:after="0" w:line="240" w:lineRule="auto"/>
      </w:pPr>
      <w:r>
        <w:separator/>
      </w:r>
    </w:p>
  </w:footnote>
  <w:footnote w:type="continuationSeparator" w:id="0">
    <w:p w14:paraId="1E9477CC" w14:textId="77777777" w:rsidR="00317E8A" w:rsidRDefault="00317E8A" w:rsidP="008E1D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D004B" w14:textId="77777777" w:rsidR="00317E8A" w:rsidRDefault="00317E8A">
    <w:pPr>
      <w:pStyle w:val="En-tte"/>
    </w:pPr>
    <w:r>
      <w:rPr>
        <w:noProof/>
        <w:lang w:eastAsia="fr-FR"/>
      </w:rPr>
      <w:drawing>
        <wp:anchor distT="0" distB="0" distL="114300" distR="114300" simplePos="0" relativeHeight="251661312" behindDoc="1" locked="0" layoutInCell="1" allowOverlap="1" wp14:anchorId="413B796F" wp14:editId="21AE6B19">
          <wp:simplePos x="0" y="0"/>
          <wp:positionH relativeFrom="page">
            <wp:posOffset>1257935</wp:posOffset>
          </wp:positionH>
          <wp:positionV relativeFrom="page">
            <wp:align>top</wp:align>
          </wp:positionV>
          <wp:extent cx="727075" cy="661035"/>
          <wp:effectExtent l="0" t="0" r="0" b="5715"/>
          <wp:wrapNone/>
          <wp:docPr id="106" name="Image 106" descr="2-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075" cy="661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E222F"/>
    <w:multiLevelType w:val="multilevel"/>
    <w:tmpl w:val="B05ADD9E"/>
    <w:lvl w:ilvl="0">
      <w:start w:val="10"/>
      <w:numFmt w:val="decimal"/>
      <w:lvlText w:val="%1"/>
      <w:lvlJc w:val="left"/>
      <w:pPr>
        <w:ind w:left="420" w:hanging="420"/>
      </w:pPr>
      <w:rPr>
        <w:rFonts w:hint="default"/>
      </w:rPr>
    </w:lvl>
    <w:lvl w:ilvl="1">
      <w:start w:val="1"/>
      <w:numFmt w:val="decimal"/>
      <w:lvlText w:val="%1.%2"/>
      <w:lvlJc w:val="left"/>
      <w:pPr>
        <w:ind w:left="2057" w:hanging="42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631" w:hanging="720"/>
      </w:pPr>
      <w:rPr>
        <w:rFonts w:hint="default"/>
      </w:rPr>
    </w:lvl>
    <w:lvl w:ilvl="4">
      <w:start w:val="1"/>
      <w:numFmt w:val="decimal"/>
      <w:lvlText w:val="%1.%2.%3.%4.%5"/>
      <w:lvlJc w:val="left"/>
      <w:pPr>
        <w:ind w:left="7628" w:hanging="1080"/>
      </w:pPr>
      <w:rPr>
        <w:rFonts w:hint="default"/>
      </w:rPr>
    </w:lvl>
    <w:lvl w:ilvl="5">
      <w:start w:val="1"/>
      <w:numFmt w:val="decimal"/>
      <w:lvlText w:val="%1.%2.%3.%4.%5.%6"/>
      <w:lvlJc w:val="left"/>
      <w:pPr>
        <w:ind w:left="9265" w:hanging="1080"/>
      </w:pPr>
      <w:rPr>
        <w:rFonts w:hint="default"/>
      </w:rPr>
    </w:lvl>
    <w:lvl w:ilvl="6">
      <w:start w:val="1"/>
      <w:numFmt w:val="decimal"/>
      <w:lvlText w:val="%1.%2.%3.%4.%5.%6.%7"/>
      <w:lvlJc w:val="left"/>
      <w:pPr>
        <w:ind w:left="11262" w:hanging="1440"/>
      </w:pPr>
      <w:rPr>
        <w:rFonts w:hint="default"/>
      </w:rPr>
    </w:lvl>
    <w:lvl w:ilvl="7">
      <w:start w:val="1"/>
      <w:numFmt w:val="decimal"/>
      <w:lvlText w:val="%1.%2.%3.%4.%5.%6.%7.%8"/>
      <w:lvlJc w:val="left"/>
      <w:pPr>
        <w:ind w:left="12899" w:hanging="1440"/>
      </w:pPr>
      <w:rPr>
        <w:rFonts w:hint="default"/>
      </w:rPr>
    </w:lvl>
    <w:lvl w:ilvl="8">
      <w:start w:val="1"/>
      <w:numFmt w:val="decimal"/>
      <w:lvlText w:val="%1.%2.%3.%4.%5.%6.%7.%8.%9"/>
      <w:lvlJc w:val="left"/>
      <w:pPr>
        <w:ind w:left="14896" w:hanging="1800"/>
      </w:pPr>
      <w:rPr>
        <w:rFonts w:hint="default"/>
      </w:rPr>
    </w:lvl>
  </w:abstractNum>
  <w:abstractNum w:abstractNumId="1" w15:restartNumberingAfterBreak="0">
    <w:nsid w:val="0A144088"/>
    <w:multiLevelType w:val="multilevel"/>
    <w:tmpl w:val="B05ADD9E"/>
    <w:lvl w:ilvl="0">
      <w:start w:val="10"/>
      <w:numFmt w:val="decimal"/>
      <w:lvlText w:val="%1"/>
      <w:lvlJc w:val="left"/>
      <w:pPr>
        <w:ind w:left="420" w:hanging="420"/>
      </w:pPr>
      <w:rPr>
        <w:rFonts w:hint="default"/>
      </w:rPr>
    </w:lvl>
    <w:lvl w:ilvl="1">
      <w:start w:val="1"/>
      <w:numFmt w:val="decimal"/>
      <w:lvlText w:val="%1.%2"/>
      <w:lvlJc w:val="left"/>
      <w:pPr>
        <w:ind w:left="2057" w:hanging="42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631" w:hanging="720"/>
      </w:pPr>
      <w:rPr>
        <w:rFonts w:hint="default"/>
      </w:rPr>
    </w:lvl>
    <w:lvl w:ilvl="4">
      <w:start w:val="1"/>
      <w:numFmt w:val="decimal"/>
      <w:lvlText w:val="%1.%2.%3.%4.%5"/>
      <w:lvlJc w:val="left"/>
      <w:pPr>
        <w:ind w:left="7628" w:hanging="1080"/>
      </w:pPr>
      <w:rPr>
        <w:rFonts w:hint="default"/>
      </w:rPr>
    </w:lvl>
    <w:lvl w:ilvl="5">
      <w:start w:val="1"/>
      <w:numFmt w:val="decimal"/>
      <w:lvlText w:val="%1.%2.%3.%4.%5.%6"/>
      <w:lvlJc w:val="left"/>
      <w:pPr>
        <w:ind w:left="9265" w:hanging="1080"/>
      </w:pPr>
      <w:rPr>
        <w:rFonts w:hint="default"/>
      </w:rPr>
    </w:lvl>
    <w:lvl w:ilvl="6">
      <w:start w:val="1"/>
      <w:numFmt w:val="decimal"/>
      <w:lvlText w:val="%1.%2.%3.%4.%5.%6.%7"/>
      <w:lvlJc w:val="left"/>
      <w:pPr>
        <w:ind w:left="11262" w:hanging="1440"/>
      </w:pPr>
      <w:rPr>
        <w:rFonts w:hint="default"/>
      </w:rPr>
    </w:lvl>
    <w:lvl w:ilvl="7">
      <w:start w:val="1"/>
      <w:numFmt w:val="decimal"/>
      <w:lvlText w:val="%1.%2.%3.%4.%5.%6.%7.%8"/>
      <w:lvlJc w:val="left"/>
      <w:pPr>
        <w:ind w:left="12899" w:hanging="1440"/>
      </w:pPr>
      <w:rPr>
        <w:rFonts w:hint="default"/>
      </w:rPr>
    </w:lvl>
    <w:lvl w:ilvl="8">
      <w:start w:val="1"/>
      <w:numFmt w:val="decimal"/>
      <w:lvlText w:val="%1.%2.%3.%4.%5.%6.%7.%8.%9"/>
      <w:lvlJc w:val="left"/>
      <w:pPr>
        <w:ind w:left="14896" w:hanging="1800"/>
      </w:pPr>
      <w:rPr>
        <w:rFonts w:hint="default"/>
      </w:rPr>
    </w:lvl>
  </w:abstractNum>
  <w:abstractNum w:abstractNumId="2" w15:restartNumberingAfterBreak="0">
    <w:nsid w:val="0E015D39"/>
    <w:multiLevelType w:val="hybridMultilevel"/>
    <w:tmpl w:val="1A300EB2"/>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3" w15:restartNumberingAfterBreak="0">
    <w:nsid w:val="19185979"/>
    <w:multiLevelType w:val="multilevel"/>
    <w:tmpl w:val="B05ADD9E"/>
    <w:lvl w:ilvl="0">
      <w:start w:val="10"/>
      <w:numFmt w:val="decimal"/>
      <w:lvlText w:val="%1"/>
      <w:lvlJc w:val="left"/>
      <w:pPr>
        <w:ind w:left="420" w:hanging="420"/>
      </w:pPr>
      <w:rPr>
        <w:rFonts w:hint="default"/>
      </w:rPr>
    </w:lvl>
    <w:lvl w:ilvl="1">
      <w:start w:val="1"/>
      <w:numFmt w:val="decimal"/>
      <w:lvlText w:val="%1.%2"/>
      <w:lvlJc w:val="left"/>
      <w:pPr>
        <w:ind w:left="2057" w:hanging="42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631" w:hanging="720"/>
      </w:pPr>
      <w:rPr>
        <w:rFonts w:hint="default"/>
      </w:rPr>
    </w:lvl>
    <w:lvl w:ilvl="4">
      <w:start w:val="1"/>
      <w:numFmt w:val="decimal"/>
      <w:lvlText w:val="%1.%2.%3.%4.%5"/>
      <w:lvlJc w:val="left"/>
      <w:pPr>
        <w:ind w:left="7628" w:hanging="1080"/>
      </w:pPr>
      <w:rPr>
        <w:rFonts w:hint="default"/>
      </w:rPr>
    </w:lvl>
    <w:lvl w:ilvl="5">
      <w:start w:val="1"/>
      <w:numFmt w:val="decimal"/>
      <w:lvlText w:val="%1.%2.%3.%4.%5.%6"/>
      <w:lvlJc w:val="left"/>
      <w:pPr>
        <w:ind w:left="9265" w:hanging="1080"/>
      </w:pPr>
      <w:rPr>
        <w:rFonts w:hint="default"/>
      </w:rPr>
    </w:lvl>
    <w:lvl w:ilvl="6">
      <w:start w:val="1"/>
      <w:numFmt w:val="decimal"/>
      <w:lvlText w:val="%1.%2.%3.%4.%5.%6.%7"/>
      <w:lvlJc w:val="left"/>
      <w:pPr>
        <w:ind w:left="11262" w:hanging="1440"/>
      </w:pPr>
      <w:rPr>
        <w:rFonts w:hint="default"/>
      </w:rPr>
    </w:lvl>
    <w:lvl w:ilvl="7">
      <w:start w:val="1"/>
      <w:numFmt w:val="decimal"/>
      <w:lvlText w:val="%1.%2.%3.%4.%5.%6.%7.%8"/>
      <w:lvlJc w:val="left"/>
      <w:pPr>
        <w:ind w:left="12899" w:hanging="1440"/>
      </w:pPr>
      <w:rPr>
        <w:rFonts w:hint="default"/>
      </w:rPr>
    </w:lvl>
    <w:lvl w:ilvl="8">
      <w:start w:val="1"/>
      <w:numFmt w:val="decimal"/>
      <w:lvlText w:val="%1.%2.%3.%4.%5.%6.%7.%8.%9"/>
      <w:lvlJc w:val="left"/>
      <w:pPr>
        <w:ind w:left="14896" w:hanging="1800"/>
      </w:pPr>
      <w:rPr>
        <w:rFonts w:hint="default"/>
      </w:rPr>
    </w:lvl>
  </w:abstractNum>
  <w:abstractNum w:abstractNumId="4" w15:restartNumberingAfterBreak="0">
    <w:nsid w:val="1EBA7B53"/>
    <w:multiLevelType w:val="multilevel"/>
    <w:tmpl w:val="8208E17C"/>
    <w:lvl w:ilvl="0">
      <w:start w:val="10"/>
      <w:numFmt w:val="decimal"/>
      <w:lvlText w:val="%1"/>
      <w:lvlJc w:val="left"/>
      <w:pPr>
        <w:ind w:left="420" w:hanging="420"/>
      </w:pPr>
      <w:rPr>
        <w:rFonts w:hint="default"/>
      </w:rPr>
    </w:lvl>
    <w:lvl w:ilvl="1">
      <w:start w:val="5"/>
      <w:numFmt w:val="decimal"/>
      <w:lvlText w:val="%1.%2"/>
      <w:lvlJc w:val="left"/>
      <w:pPr>
        <w:ind w:left="2057" w:hanging="42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631" w:hanging="720"/>
      </w:pPr>
      <w:rPr>
        <w:rFonts w:hint="default"/>
      </w:rPr>
    </w:lvl>
    <w:lvl w:ilvl="4">
      <w:start w:val="1"/>
      <w:numFmt w:val="decimal"/>
      <w:lvlText w:val="%1.%2.%3.%4.%5"/>
      <w:lvlJc w:val="left"/>
      <w:pPr>
        <w:ind w:left="7628" w:hanging="1080"/>
      </w:pPr>
      <w:rPr>
        <w:rFonts w:hint="default"/>
      </w:rPr>
    </w:lvl>
    <w:lvl w:ilvl="5">
      <w:start w:val="1"/>
      <w:numFmt w:val="decimal"/>
      <w:lvlText w:val="%1.%2.%3.%4.%5.%6"/>
      <w:lvlJc w:val="left"/>
      <w:pPr>
        <w:ind w:left="9265" w:hanging="1080"/>
      </w:pPr>
      <w:rPr>
        <w:rFonts w:hint="default"/>
      </w:rPr>
    </w:lvl>
    <w:lvl w:ilvl="6">
      <w:start w:val="1"/>
      <w:numFmt w:val="decimal"/>
      <w:lvlText w:val="%1.%2.%3.%4.%5.%6.%7"/>
      <w:lvlJc w:val="left"/>
      <w:pPr>
        <w:ind w:left="11262" w:hanging="1440"/>
      </w:pPr>
      <w:rPr>
        <w:rFonts w:hint="default"/>
      </w:rPr>
    </w:lvl>
    <w:lvl w:ilvl="7">
      <w:start w:val="1"/>
      <w:numFmt w:val="decimal"/>
      <w:lvlText w:val="%1.%2.%3.%4.%5.%6.%7.%8"/>
      <w:lvlJc w:val="left"/>
      <w:pPr>
        <w:ind w:left="12899" w:hanging="1440"/>
      </w:pPr>
      <w:rPr>
        <w:rFonts w:hint="default"/>
      </w:rPr>
    </w:lvl>
    <w:lvl w:ilvl="8">
      <w:start w:val="1"/>
      <w:numFmt w:val="decimal"/>
      <w:lvlText w:val="%1.%2.%3.%4.%5.%6.%7.%8.%9"/>
      <w:lvlJc w:val="left"/>
      <w:pPr>
        <w:ind w:left="14896" w:hanging="1800"/>
      </w:pPr>
      <w:rPr>
        <w:rFonts w:hint="default"/>
      </w:rPr>
    </w:lvl>
  </w:abstractNum>
  <w:abstractNum w:abstractNumId="5" w15:restartNumberingAfterBreak="0">
    <w:nsid w:val="279E07AA"/>
    <w:multiLevelType w:val="multilevel"/>
    <w:tmpl w:val="7F461260"/>
    <w:lvl w:ilvl="0">
      <w:start w:val="4"/>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6" w15:restartNumberingAfterBreak="0">
    <w:nsid w:val="2D294037"/>
    <w:multiLevelType w:val="hybridMultilevel"/>
    <w:tmpl w:val="438A69D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F78E8"/>
    <w:multiLevelType w:val="multilevel"/>
    <w:tmpl w:val="C8C4B656"/>
    <w:lvl w:ilvl="0">
      <w:start w:val="9"/>
      <w:numFmt w:val="decimal"/>
      <w:lvlText w:val="%1"/>
      <w:lvlJc w:val="left"/>
      <w:pPr>
        <w:ind w:left="360" w:hanging="360"/>
      </w:pPr>
      <w:rPr>
        <w:rFonts w:hint="default"/>
      </w:rPr>
    </w:lvl>
    <w:lvl w:ilvl="1">
      <w:start w:val="1"/>
      <w:numFmt w:val="decimal"/>
      <w:lvlText w:val="%1.%2"/>
      <w:lvlJc w:val="left"/>
      <w:pPr>
        <w:ind w:left="1778" w:hanging="360"/>
      </w:pPr>
      <w:rPr>
        <w:rFonts w:hint="default"/>
        <w:b/>
        <w:bCs/>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8" w15:restartNumberingAfterBreak="0">
    <w:nsid w:val="41616E72"/>
    <w:multiLevelType w:val="hybridMultilevel"/>
    <w:tmpl w:val="BB6836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DF368D"/>
    <w:multiLevelType w:val="multilevel"/>
    <w:tmpl w:val="B05ADD9E"/>
    <w:lvl w:ilvl="0">
      <w:start w:val="10"/>
      <w:numFmt w:val="decimal"/>
      <w:lvlText w:val="%1"/>
      <w:lvlJc w:val="left"/>
      <w:pPr>
        <w:ind w:left="420" w:hanging="420"/>
      </w:pPr>
      <w:rPr>
        <w:rFonts w:hint="default"/>
      </w:rPr>
    </w:lvl>
    <w:lvl w:ilvl="1">
      <w:start w:val="1"/>
      <w:numFmt w:val="decimal"/>
      <w:lvlText w:val="%1.%2"/>
      <w:lvlJc w:val="left"/>
      <w:pPr>
        <w:ind w:left="2057" w:hanging="42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631" w:hanging="720"/>
      </w:pPr>
      <w:rPr>
        <w:rFonts w:hint="default"/>
      </w:rPr>
    </w:lvl>
    <w:lvl w:ilvl="4">
      <w:start w:val="1"/>
      <w:numFmt w:val="decimal"/>
      <w:lvlText w:val="%1.%2.%3.%4.%5"/>
      <w:lvlJc w:val="left"/>
      <w:pPr>
        <w:ind w:left="7628" w:hanging="1080"/>
      </w:pPr>
      <w:rPr>
        <w:rFonts w:hint="default"/>
      </w:rPr>
    </w:lvl>
    <w:lvl w:ilvl="5">
      <w:start w:val="1"/>
      <w:numFmt w:val="decimal"/>
      <w:lvlText w:val="%1.%2.%3.%4.%5.%6"/>
      <w:lvlJc w:val="left"/>
      <w:pPr>
        <w:ind w:left="9265" w:hanging="1080"/>
      </w:pPr>
      <w:rPr>
        <w:rFonts w:hint="default"/>
      </w:rPr>
    </w:lvl>
    <w:lvl w:ilvl="6">
      <w:start w:val="1"/>
      <w:numFmt w:val="decimal"/>
      <w:lvlText w:val="%1.%2.%3.%4.%5.%6.%7"/>
      <w:lvlJc w:val="left"/>
      <w:pPr>
        <w:ind w:left="11262" w:hanging="1440"/>
      </w:pPr>
      <w:rPr>
        <w:rFonts w:hint="default"/>
      </w:rPr>
    </w:lvl>
    <w:lvl w:ilvl="7">
      <w:start w:val="1"/>
      <w:numFmt w:val="decimal"/>
      <w:lvlText w:val="%1.%2.%3.%4.%5.%6.%7.%8"/>
      <w:lvlJc w:val="left"/>
      <w:pPr>
        <w:ind w:left="12899" w:hanging="1440"/>
      </w:pPr>
      <w:rPr>
        <w:rFonts w:hint="default"/>
      </w:rPr>
    </w:lvl>
    <w:lvl w:ilvl="8">
      <w:start w:val="1"/>
      <w:numFmt w:val="decimal"/>
      <w:lvlText w:val="%1.%2.%3.%4.%5.%6.%7.%8.%9"/>
      <w:lvlJc w:val="left"/>
      <w:pPr>
        <w:ind w:left="14896" w:hanging="1800"/>
      </w:pPr>
      <w:rPr>
        <w:rFonts w:hint="default"/>
      </w:rPr>
    </w:lvl>
  </w:abstractNum>
  <w:abstractNum w:abstractNumId="10" w15:restartNumberingAfterBreak="0">
    <w:nsid w:val="5CAE51ED"/>
    <w:multiLevelType w:val="multilevel"/>
    <w:tmpl w:val="C8C4B656"/>
    <w:lvl w:ilvl="0">
      <w:start w:val="9"/>
      <w:numFmt w:val="decimal"/>
      <w:lvlText w:val="%1"/>
      <w:lvlJc w:val="left"/>
      <w:pPr>
        <w:ind w:left="360" w:hanging="360"/>
      </w:pPr>
      <w:rPr>
        <w:rFonts w:hint="default"/>
      </w:rPr>
    </w:lvl>
    <w:lvl w:ilvl="1">
      <w:start w:val="1"/>
      <w:numFmt w:val="decimal"/>
      <w:lvlText w:val="%1.%2"/>
      <w:lvlJc w:val="left"/>
      <w:pPr>
        <w:ind w:left="1778" w:hanging="360"/>
      </w:pPr>
      <w:rPr>
        <w:rFonts w:hint="default"/>
        <w:b/>
        <w:bCs/>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1" w15:restartNumberingAfterBreak="0">
    <w:nsid w:val="62E24479"/>
    <w:multiLevelType w:val="multilevel"/>
    <w:tmpl w:val="1EEEF2B8"/>
    <w:lvl w:ilvl="0">
      <w:start w:val="9"/>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15:restartNumberingAfterBreak="0">
    <w:nsid w:val="66BD3673"/>
    <w:multiLevelType w:val="multilevel"/>
    <w:tmpl w:val="B05ADD9E"/>
    <w:lvl w:ilvl="0">
      <w:start w:val="10"/>
      <w:numFmt w:val="decimal"/>
      <w:lvlText w:val="%1"/>
      <w:lvlJc w:val="left"/>
      <w:pPr>
        <w:ind w:left="420" w:hanging="420"/>
      </w:pPr>
      <w:rPr>
        <w:rFonts w:hint="default"/>
      </w:rPr>
    </w:lvl>
    <w:lvl w:ilvl="1">
      <w:start w:val="1"/>
      <w:numFmt w:val="decimal"/>
      <w:lvlText w:val="%1.%2"/>
      <w:lvlJc w:val="left"/>
      <w:pPr>
        <w:ind w:left="2057" w:hanging="42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631" w:hanging="720"/>
      </w:pPr>
      <w:rPr>
        <w:rFonts w:hint="default"/>
      </w:rPr>
    </w:lvl>
    <w:lvl w:ilvl="4">
      <w:start w:val="1"/>
      <w:numFmt w:val="decimal"/>
      <w:lvlText w:val="%1.%2.%3.%4.%5"/>
      <w:lvlJc w:val="left"/>
      <w:pPr>
        <w:ind w:left="7628" w:hanging="1080"/>
      </w:pPr>
      <w:rPr>
        <w:rFonts w:hint="default"/>
      </w:rPr>
    </w:lvl>
    <w:lvl w:ilvl="5">
      <w:start w:val="1"/>
      <w:numFmt w:val="decimal"/>
      <w:lvlText w:val="%1.%2.%3.%4.%5.%6"/>
      <w:lvlJc w:val="left"/>
      <w:pPr>
        <w:ind w:left="9265" w:hanging="1080"/>
      </w:pPr>
      <w:rPr>
        <w:rFonts w:hint="default"/>
      </w:rPr>
    </w:lvl>
    <w:lvl w:ilvl="6">
      <w:start w:val="1"/>
      <w:numFmt w:val="decimal"/>
      <w:lvlText w:val="%1.%2.%3.%4.%5.%6.%7"/>
      <w:lvlJc w:val="left"/>
      <w:pPr>
        <w:ind w:left="11262" w:hanging="1440"/>
      </w:pPr>
      <w:rPr>
        <w:rFonts w:hint="default"/>
      </w:rPr>
    </w:lvl>
    <w:lvl w:ilvl="7">
      <w:start w:val="1"/>
      <w:numFmt w:val="decimal"/>
      <w:lvlText w:val="%1.%2.%3.%4.%5.%6.%7.%8"/>
      <w:lvlJc w:val="left"/>
      <w:pPr>
        <w:ind w:left="12899" w:hanging="1440"/>
      </w:pPr>
      <w:rPr>
        <w:rFonts w:hint="default"/>
      </w:rPr>
    </w:lvl>
    <w:lvl w:ilvl="8">
      <w:start w:val="1"/>
      <w:numFmt w:val="decimal"/>
      <w:lvlText w:val="%1.%2.%3.%4.%5.%6.%7.%8.%9"/>
      <w:lvlJc w:val="left"/>
      <w:pPr>
        <w:ind w:left="14896" w:hanging="1800"/>
      </w:pPr>
      <w:rPr>
        <w:rFonts w:hint="default"/>
      </w:rPr>
    </w:lvl>
  </w:abstractNum>
  <w:abstractNum w:abstractNumId="13" w15:restartNumberingAfterBreak="0">
    <w:nsid w:val="72EF1034"/>
    <w:multiLevelType w:val="hybridMultilevel"/>
    <w:tmpl w:val="FB4C4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5A2532"/>
    <w:multiLevelType w:val="multilevel"/>
    <w:tmpl w:val="1EEEF2B8"/>
    <w:lvl w:ilvl="0">
      <w:start w:val="9"/>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7444378D"/>
    <w:multiLevelType w:val="hybridMultilevel"/>
    <w:tmpl w:val="8A7EA822"/>
    <w:lvl w:ilvl="0" w:tplc="F5509AB4">
      <w:start w:val="1"/>
      <w:numFmt w:val="bullet"/>
      <w:lvlText w:val="-"/>
      <w:lvlJc w:val="left"/>
      <w:pPr>
        <w:ind w:left="720" w:hanging="360"/>
      </w:pPr>
      <w:rPr>
        <w:rFonts w:ascii="Calibri" w:eastAsiaTheme="minorHAnsi" w:hAnsi="Calibri" w:cs="Trebuchet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085BE5"/>
    <w:multiLevelType w:val="multilevel"/>
    <w:tmpl w:val="364EC89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75B207E"/>
    <w:multiLevelType w:val="hybridMultilevel"/>
    <w:tmpl w:val="2CCE38C0"/>
    <w:lvl w:ilvl="0" w:tplc="427CEF04">
      <w:start w:val="2"/>
      <w:numFmt w:val="bullet"/>
      <w:lvlText w:val="-"/>
      <w:lvlJc w:val="left"/>
      <w:pPr>
        <w:ind w:left="1494" w:hanging="360"/>
      </w:pPr>
      <w:rPr>
        <w:rFonts w:ascii="Arial" w:eastAsia="Arial Unicode MS"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8" w15:restartNumberingAfterBreak="0">
    <w:nsid w:val="78A527BB"/>
    <w:multiLevelType w:val="hybridMultilevel"/>
    <w:tmpl w:val="1B6C55D6"/>
    <w:lvl w:ilvl="0" w:tplc="E89669B0">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17"/>
  </w:num>
  <w:num w:numId="2">
    <w:abstractNumId w:val="2"/>
  </w:num>
  <w:num w:numId="3">
    <w:abstractNumId w:val="6"/>
  </w:num>
  <w:num w:numId="4">
    <w:abstractNumId w:val="5"/>
  </w:num>
  <w:num w:numId="5">
    <w:abstractNumId w:val="7"/>
  </w:num>
  <w:num w:numId="6">
    <w:abstractNumId w:val="10"/>
  </w:num>
  <w:num w:numId="7">
    <w:abstractNumId w:val="11"/>
  </w:num>
  <w:num w:numId="8">
    <w:abstractNumId w:val="14"/>
  </w:num>
  <w:num w:numId="9">
    <w:abstractNumId w:val="1"/>
  </w:num>
  <w:num w:numId="10">
    <w:abstractNumId w:val="0"/>
  </w:num>
  <w:num w:numId="11">
    <w:abstractNumId w:val="9"/>
  </w:num>
  <w:num w:numId="12">
    <w:abstractNumId w:val="12"/>
  </w:num>
  <w:num w:numId="13">
    <w:abstractNumId w:val="18"/>
  </w:num>
  <w:num w:numId="14">
    <w:abstractNumId w:val="16"/>
  </w:num>
  <w:num w:numId="15">
    <w:abstractNumId w:val="13"/>
  </w:num>
  <w:num w:numId="16">
    <w:abstractNumId w:val="8"/>
  </w:num>
  <w:num w:numId="17">
    <w:abstractNumId w:val="3"/>
  </w:num>
  <w:num w:numId="18">
    <w:abstractNumId w:val="4"/>
  </w:num>
  <w:num w:numId="1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re MASSE">
    <w15:presenceInfo w15:providerId="AD" w15:userId="S-1-5-21-2389490048-3509029108-661058704-46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DFC"/>
    <w:rsid w:val="00007925"/>
    <w:rsid w:val="00014094"/>
    <w:rsid w:val="000335BA"/>
    <w:rsid w:val="000749F0"/>
    <w:rsid w:val="00083C07"/>
    <w:rsid w:val="00085566"/>
    <w:rsid w:val="00091B65"/>
    <w:rsid w:val="000A0037"/>
    <w:rsid w:val="000B21D1"/>
    <w:rsid w:val="000C1EA3"/>
    <w:rsid w:val="000E4A95"/>
    <w:rsid w:val="00133765"/>
    <w:rsid w:val="00145EA0"/>
    <w:rsid w:val="001979E3"/>
    <w:rsid w:val="001B0987"/>
    <w:rsid w:val="001E0012"/>
    <w:rsid w:val="001E0374"/>
    <w:rsid w:val="001E0782"/>
    <w:rsid w:val="001E6F64"/>
    <w:rsid w:val="001F1992"/>
    <w:rsid w:val="00216B52"/>
    <w:rsid w:val="0021769D"/>
    <w:rsid w:val="00225779"/>
    <w:rsid w:val="00252BEA"/>
    <w:rsid w:val="002545A9"/>
    <w:rsid w:val="002719C2"/>
    <w:rsid w:val="002A69F2"/>
    <w:rsid w:val="002B5F1A"/>
    <w:rsid w:val="002C4115"/>
    <w:rsid w:val="002D52CA"/>
    <w:rsid w:val="00315CA1"/>
    <w:rsid w:val="00317E8A"/>
    <w:rsid w:val="00350727"/>
    <w:rsid w:val="00361EEB"/>
    <w:rsid w:val="0036301E"/>
    <w:rsid w:val="003F3958"/>
    <w:rsid w:val="00421E74"/>
    <w:rsid w:val="004337B3"/>
    <w:rsid w:val="004B7F7F"/>
    <w:rsid w:val="004D34D1"/>
    <w:rsid w:val="004D73B6"/>
    <w:rsid w:val="004F40DE"/>
    <w:rsid w:val="004F54CF"/>
    <w:rsid w:val="00500137"/>
    <w:rsid w:val="0050052B"/>
    <w:rsid w:val="005151C9"/>
    <w:rsid w:val="0054343C"/>
    <w:rsid w:val="00556FBB"/>
    <w:rsid w:val="00560263"/>
    <w:rsid w:val="00567D89"/>
    <w:rsid w:val="005A0048"/>
    <w:rsid w:val="005B1A3C"/>
    <w:rsid w:val="005D1FA2"/>
    <w:rsid w:val="005F7561"/>
    <w:rsid w:val="006037FA"/>
    <w:rsid w:val="006066C5"/>
    <w:rsid w:val="00616ABC"/>
    <w:rsid w:val="00665993"/>
    <w:rsid w:val="00677DF2"/>
    <w:rsid w:val="006B694A"/>
    <w:rsid w:val="007220E4"/>
    <w:rsid w:val="00722503"/>
    <w:rsid w:val="0073371D"/>
    <w:rsid w:val="00742C83"/>
    <w:rsid w:val="007525CD"/>
    <w:rsid w:val="00776641"/>
    <w:rsid w:val="00793D43"/>
    <w:rsid w:val="007B210A"/>
    <w:rsid w:val="007B5BED"/>
    <w:rsid w:val="00846A34"/>
    <w:rsid w:val="00846D2F"/>
    <w:rsid w:val="00873C43"/>
    <w:rsid w:val="00885152"/>
    <w:rsid w:val="00891A1D"/>
    <w:rsid w:val="008B175A"/>
    <w:rsid w:val="008C5C99"/>
    <w:rsid w:val="008E1DFC"/>
    <w:rsid w:val="008F6309"/>
    <w:rsid w:val="009032C3"/>
    <w:rsid w:val="00911D90"/>
    <w:rsid w:val="00933055"/>
    <w:rsid w:val="00964AFC"/>
    <w:rsid w:val="00974BC4"/>
    <w:rsid w:val="00A154FB"/>
    <w:rsid w:val="00A20261"/>
    <w:rsid w:val="00A31AF5"/>
    <w:rsid w:val="00A42504"/>
    <w:rsid w:val="00A549CD"/>
    <w:rsid w:val="00A6114D"/>
    <w:rsid w:val="00A90ECB"/>
    <w:rsid w:val="00A950D6"/>
    <w:rsid w:val="00AA59EF"/>
    <w:rsid w:val="00AB4156"/>
    <w:rsid w:val="00AB6E01"/>
    <w:rsid w:val="00AC0906"/>
    <w:rsid w:val="00B13616"/>
    <w:rsid w:val="00B15B06"/>
    <w:rsid w:val="00B220A0"/>
    <w:rsid w:val="00B2741B"/>
    <w:rsid w:val="00B3235A"/>
    <w:rsid w:val="00B45DDC"/>
    <w:rsid w:val="00B460FE"/>
    <w:rsid w:val="00B56E4F"/>
    <w:rsid w:val="00BA3DBB"/>
    <w:rsid w:val="00BA45AF"/>
    <w:rsid w:val="00BB39AD"/>
    <w:rsid w:val="00BB4557"/>
    <w:rsid w:val="00BC5760"/>
    <w:rsid w:val="00BE4D27"/>
    <w:rsid w:val="00BF138B"/>
    <w:rsid w:val="00C0104E"/>
    <w:rsid w:val="00C17A6E"/>
    <w:rsid w:val="00C20A71"/>
    <w:rsid w:val="00C20E3E"/>
    <w:rsid w:val="00C231B6"/>
    <w:rsid w:val="00C52486"/>
    <w:rsid w:val="00C52C70"/>
    <w:rsid w:val="00CA4666"/>
    <w:rsid w:val="00CC0A32"/>
    <w:rsid w:val="00D17E0F"/>
    <w:rsid w:val="00D2768B"/>
    <w:rsid w:val="00D442B9"/>
    <w:rsid w:val="00D47AB5"/>
    <w:rsid w:val="00D8626B"/>
    <w:rsid w:val="00D96C12"/>
    <w:rsid w:val="00D9770A"/>
    <w:rsid w:val="00DA3F1C"/>
    <w:rsid w:val="00DB5439"/>
    <w:rsid w:val="00DF2370"/>
    <w:rsid w:val="00E63B26"/>
    <w:rsid w:val="00E80DB7"/>
    <w:rsid w:val="00F21BBB"/>
    <w:rsid w:val="00F655AA"/>
    <w:rsid w:val="00F72733"/>
    <w:rsid w:val="00F8721C"/>
    <w:rsid w:val="00F946D6"/>
    <w:rsid w:val="00FC128F"/>
    <w:rsid w:val="00FE22B9"/>
    <w:rsid w:val="00FE646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7D954AB"/>
  <w15:chartTrackingRefBased/>
  <w15:docId w15:val="{F8D8F5F4-0E66-4992-9986-F14E3E226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13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8E1DFC"/>
    <w:rPr>
      <w:color w:val="0563C1"/>
      <w:u w:val="single"/>
    </w:rPr>
  </w:style>
  <w:style w:type="paragraph" w:styleId="En-tte">
    <w:name w:val="header"/>
    <w:basedOn w:val="Normal"/>
    <w:link w:val="En-tteCar"/>
    <w:uiPriority w:val="99"/>
    <w:unhideWhenUsed/>
    <w:rsid w:val="008E1DFC"/>
    <w:pPr>
      <w:tabs>
        <w:tab w:val="center" w:pos="4536"/>
        <w:tab w:val="right" w:pos="9072"/>
      </w:tabs>
      <w:spacing w:after="0" w:line="240" w:lineRule="auto"/>
    </w:pPr>
  </w:style>
  <w:style w:type="character" w:customStyle="1" w:styleId="En-tteCar">
    <w:name w:val="En-tête Car"/>
    <w:basedOn w:val="Policepardfaut"/>
    <w:link w:val="En-tte"/>
    <w:uiPriority w:val="99"/>
    <w:rsid w:val="008E1DFC"/>
  </w:style>
  <w:style w:type="paragraph" w:styleId="Pieddepage">
    <w:name w:val="footer"/>
    <w:basedOn w:val="Normal"/>
    <w:link w:val="PieddepageCar"/>
    <w:uiPriority w:val="99"/>
    <w:unhideWhenUsed/>
    <w:rsid w:val="008E1D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1DFC"/>
  </w:style>
  <w:style w:type="paragraph" w:styleId="Textebrut">
    <w:name w:val="Plain Text"/>
    <w:basedOn w:val="Normal"/>
    <w:link w:val="TextebrutCar"/>
    <w:uiPriority w:val="99"/>
    <w:unhideWhenUsed/>
    <w:rsid w:val="002545A9"/>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2545A9"/>
    <w:rPr>
      <w:rFonts w:ascii="Consolas" w:hAnsi="Consolas"/>
      <w:sz w:val="21"/>
      <w:szCs w:val="21"/>
    </w:rPr>
  </w:style>
  <w:style w:type="paragraph" w:styleId="Paragraphedeliste">
    <w:name w:val="List Paragraph"/>
    <w:basedOn w:val="Normal"/>
    <w:uiPriority w:val="34"/>
    <w:qFormat/>
    <w:rsid w:val="00BB4557"/>
    <w:pPr>
      <w:ind w:left="720"/>
      <w:contextualSpacing/>
    </w:pPr>
  </w:style>
  <w:style w:type="paragraph" w:styleId="Textedebulles">
    <w:name w:val="Balloon Text"/>
    <w:basedOn w:val="Normal"/>
    <w:link w:val="TextedebullesCar"/>
    <w:uiPriority w:val="99"/>
    <w:semiHidden/>
    <w:unhideWhenUsed/>
    <w:rsid w:val="00D17E0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7E0F"/>
    <w:rPr>
      <w:rFonts w:ascii="Segoe UI" w:hAnsi="Segoe UI" w:cs="Segoe UI"/>
      <w:sz w:val="18"/>
      <w:szCs w:val="18"/>
    </w:rPr>
  </w:style>
  <w:style w:type="paragraph" w:styleId="Notedebasdepage">
    <w:name w:val="footnote text"/>
    <w:basedOn w:val="Normal"/>
    <w:link w:val="NotedebasdepageCar"/>
    <w:uiPriority w:val="99"/>
    <w:semiHidden/>
    <w:unhideWhenUsed/>
    <w:rsid w:val="0013376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33765"/>
    <w:rPr>
      <w:sz w:val="20"/>
      <w:szCs w:val="20"/>
    </w:rPr>
  </w:style>
  <w:style w:type="character" w:styleId="Appelnotedebasdep">
    <w:name w:val="footnote reference"/>
    <w:basedOn w:val="Policepardfaut"/>
    <w:uiPriority w:val="99"/>
    <w:semiHidden/>
    <w:unhideWhenUsed/>
    <w:rsid w:val="00133765"/>
    <w:rPr>
      <w:vertAlign w:val="superscript"/>
    </w:rPr>
  </w:style>
  <w:style w:type="character" w:styleId="Marquedecommentaire">
    <w:name w:val="annotation reference"/>
    <w:basedOn w:val="Policepardfaut"/>
    <w:uiPriority w:val="99"/>
    <w:semiHidden/>
    <w:unhideWhenUsed/>
    <w:rsid w:val="00133765"/>
    <w:rPr>
      <w:sz w:val="16"/>
      <w:szCs w:val="16"/>
    </w:rPr>
  </w:style>
  <w:style w:type="paragraph" w:styleId="Commentaire">
    <w:name w:val="annotation text"/>
    <w:basedOn w:val="Normal"/>
    <w:link w:val="CommentaireCar"/>
    <w:uiPriority w:val="99"/>
    <w:semiHidden/>
    <w:unhideWhenUsed/>
    <w:rsid w:val="00133765"/>
    <w:pPr>
      <w:spacing w:line="240" w:lineRule="auto"/>
    </w:pPr>
    <w:rPr>
      <w:sz w:val="20"/>
      <w:szCs w:val="20"/>
    </w:rPr>
  </w:style>
  <w:style w:type="character" w:customStyle="1" w:styleId="CommentaireCar">
    <w:name w:val="Commentaire Car"/>
    <w:basedOn w:val="Policepardfaut"/>
    <w:link w:val="Commentaire"/>
    <w:uiPriority w:val="99"/>
    <w:semiHidden/>
    <w:rsid w:val="00133765"/>
    <w:rPr>
      <w:sz w:val="20"/>
      <w:szCs w:val="20"/>
    </w:rPr>
  </w:style>
  <w:style w:type="paragraph" w:styleId="Objetducommentaire">
    <w:name w:val="annotation subject"/>
    <w:basedOn w:val="Commentaire"/>
    <w:next w:val="Commentaire"/>
    <w:link w:val="ObjetducommentaireCar"/>
    <w:uiPriority w:val="99"/>
    <w:semiHidden/>
    <w:unhideWhenUsed/>
    <w:rsid w:val="00133765"/>
    <w:rPr>
      <w:b/>
      <w:bCs/>
    </w:rPr>
  </w:style>
  <w:style w:type="character" w:customStyle="1" w:styleId="ObjetducommentaireCar">
    <w:name w:val="Objet du commentaire Car"/>
    <w:basedOn w:val="CommentaireCar"/>
    <w:link w:val="Objetducommentaire"/>
    <w:uiPriority w:val="99"/>
    <w:semiHidden/>
    <w:rsid w:val="00133765"/>
    <w:rPr>
      <w:b/>
      <w:bCs/>
      <w:sz w:val="20"/>
      <w:szCs w:val="20"/>
    </w:rPr>
  </w:style>
  <w:style w:type="paragraph" w:customStyle="1" w:styleId="Titre12">
    <w:name w:val="Titre 12"/>
    <w:basedOn w:val="Normal"/>
    <w:rsid w:val="006B694A"/>
    <w:pPr>
      <w:keepNext/>
      <w:spacing w:after="0" w:line="240" w:lineRule="auto"/>
      <w:jc w:val="center"/>
    </w:pPr>
    <w:rPr>
      <w:rFonts w:ascii="Arial" w:eastAsia="Calibri" w:hAnsi="Arial" w:cs="Arial"/>
      <w:b/>
      <w:bCs/>
      <w:sz w:val="16"/>
      <w:szCs w:val="16"/>
      <w:lang w:eastAsia="fr-FR"/>
    </w:rPr>
  </w:style>
  <w:style w:type="paragraph" w:styleId="Sous-titre">
    <w:name w:val="Subtitle"/>
    <w:basedOn w:val="Normal"/>
    <w:next w:val="Normal"/>
    <w:link w:val="Sous-titreCar"/>
    <w:uiPriority w:val="11"/>
    <w:qFormat/>
    <w:rsid w:val="00FE646F"/>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FE646F"/>
    <w:rPr>
      <w:rFonts w:eastAsiaTheme="minorEastAsia"/>
      <w:color w:val="5A5A5A" w:themeColor="text1" w:themeTint="A5"/>
      <w:spacing w:val="15"/>
    </w:rPr>
  </w:style>
  <w:style w:type="character" w:customStyle="1" w:styleId="hgkelc">
    <w:name w:val="hgkelc"/>
    <w:basedOn w:val="Policepardfaut"/>
    <w:rsid w:val="00A31A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52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www.104.f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04.fr"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1AD78-3845-4182-99F1-61C6FC0B8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25</Pages>
  <Words>4975</Words>
  <Characters>27363</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Ludmila KANOUNE</dc:creator>
  <cp:keywords/>
  <dc:description/>
  <cp:lastModifiedBy>Karine YRIS</cp:lastModifiedBy>
  <cp:revision>17</cp:revision>
  <cp:lastPrinted>2019-10-31T09:31:00Z</cp:lastPrinted>
  <dcterms:created xsi:type="dcterms:W3CDTF">2021-05-26T16:41:00Z</dcterms:created>
  <dcterms:modified xsi:type="dcterms:W3CDTF">2021-05-31T12:25:00Z</dcterms:modified>
</cp:coreProperties>
</file>